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93859" w14:textId="77777777" w:rsidR="00BD122E" w:rsidRPr="000C01A3" w:rsidRDefault="00BD122E">
      <w:pPr>
        <w:rPr>
          <w:rFonts w:cstheme="minorHAnsi"/>
        </w:rPr>
      </w:pPr>
    </w:p>
    <w:p w14:paraId="35F73962" w14:textId="0DCE35BF" w:rsidR="00840BF7" w:rsidRPr="000C01A3" w:rsidRDefault="00324EA5" w:rsidP="00820465">
      <w:pPr>
        <w:pStyle w:val="Ttulo"/>
        <w:jc w:val="center"/>
        <w:rPr>
          <w:b/>
          <w:bCs/>
          <w:sz w:val="22"/>
          <w:szCs w:val="22"/>
        </w:rPr>
      </w:pPr>
      <w:r w:rsidRPr="000C01A3">
        <w:rPr>
          <w:b/>
          <w:bCs/>
          <w:sz w:val="22"/>
          <w:szCs w:val="22"/>
        </w:rPr>
        <w:t>INFORME FORMULACIÓN PLAN ANTICORRUPCIÓN Y ATENCIÓN AL CIUDADANO 2021</w:t>
      </w:r>
    </w:p>
    <w:p w14:paraId="3AF09343" w14:textId="3A4E57FE" w:rsidR="00D237D4" w:rsidRPr="000C01A3" w:rsidRDefault="00D237D4" w:rsidP="00D237D4"/>
    <w:p w14:paraId="6A927F44" w14:textId="1129454C" w:rsidR="00D237D4" w:rsidRPr="000C01A3" w:rsidRDefault="00D237D4" w:rsidP="00D237D4"/>
    <w:p w14:paraId="7754362B" w14:textId="7E7E1E5C" w:rsidR="00D237D4" w:rsidRPr="000C01A3" w:rsidRDefault="00D237D4" w:rsidP="00D237D4"/>
    <w:p w14:paraId="475F9DCB" w14:textId="3A353DA7" w:rsidR="00D237D4" w:rsidRPr="000C01A3" w:rsidRDefault="00D237D4" w:rsidP="00D237D4"/>
    <w:p w14:paraId="278AFF65" w14:textId="1A74835C" w:rsidR="00D237D4" w:rsidRPr="000C01A3" w:rsidRDefault="00D237D4" w:rsidP="00D237D4"/>
    <w:p w14:paraId="02E026B5" w14:textId="6C39AFC3" w:rsidR="00D237D4" w:rsidRPr="000C01A3" w:rsidRDefault="00D237D4" w:rsidP="00D237D4"/>
    <w:p w14:paraId="7C18CD04" w14:textId="5E7E0910" w:rsidR="00D237D4" w:rsidRPr="000C01A3" w:rsidRDefault="00D237D4" w:rsidP="00D237D4"/>
    <w:p w14:paraId="242E9955" w14:textId="2ABD28A6" w:rsidR="00D237D4" w:rsidRPr="000C01A3" w:rsidRDefault="00D237D4" w:rsidP="00D237D4"/>
    <w:p w14:paraId="35CD28D2" w14:textId="77777777" w:rsidR="00D237D4" w:rsidRPr="000C01A3" w:rsidRDefault="00D237D4" w:rsidP="00D237D4"/>
    <w:p w14:paraId="6855D9F7" w14:textId="563C1F28" w:rsidR="00D237D4" w:rsidRPr="000C01A3" w:rsidRDefault="00D237D4" w:rsidP="00D237D4">
      <w:pPr>
        <w:pStyle w:val="Ttulo"/>
        <w:jc w:val="center"/>
        <w:rPr>
          <w:b/>
          <w:bCs/>
          <w:sz w:val="22"/>
          <w:szCs w:val="22"/>
        </w:rPr>
      </w:pPr>
      <w:r w:rsidRPr="000C01A3">
        <w:rPr>
          <w:b/>
          <w:bCs/>
          <w:sz w:val="22"/>
          <w:szCs w:val="22"/>
        </w:rPr>
        <w:t>UNIDAD ADMINISTRATIVA ESPECIAL DE SERVICIOS PÚBLICOS</w:t>
      </w:r>
    </w:p>
    <w:p w14:paraId="7AA007BD" w14:textId="5B841BAB" w:rsidR="00D237D4" w:rsidRPr="000C01A3" w:rsidRDefault="00D237D4" w:rsidP="00D237D4"/>
    <w:p w14:paraId="76265CAA" w14:textId="38BDD507" w:rsidR="00D237D4" w:rsidRPr="000C01A3" w:rsidRDefault="00D237D4" w:rsidP="00D237D4">
      <w:pPr>
        <w:jc w:val="center"/>
        <w:rPr>
          <w:rFonts w:asciiTheme="majorHAnsi" w:eastAsiaTheme="majorEastAsia" w:hAnsiTheme="majorHAnsi" w:cstheme="majorBidi"/>
          <w:b/>
          <w:bCs/>
          <w:spacing w:val="-10"/>
          <w:kern w:val="28"/>
        </w:rPr>
      </w:pPr>
    </w:p>
    <w:p w14:paraId="65A23D57" w14:textId="1C181D9B" w:rsidR="00D237D4" w:rsidRPr="000C01A3" w:rsidRDefault="00D237D4" w:rsidP="00D237D4">
      <w:pPr>
        <w:jc w:val="center"/>
        <w:rPr>
          <w:rFonts w:asciiTheme="majorHAnsi" w:eastAsiaTheme="majorEastAsia" w:hAnsiTheme="majorHAnsi" w:cstheme="majorBidi"/>
          <w:b/>
          <w:bCs/>
          <w:spacing w:val="-10"/>
          <w:kern w:val="28"/>
        </w:rPr>
      </w:pPr>
    </w:p>
    <w:p w14:paraId="64348578" w14:textId="4DF13558" w:rsidR="00D237D4" w:rsidRPr="000C01A3" w:rsidRDefault="00D237D4" w:rsidP="00D237D4">
      <w:pPr>
        <w:jc w:val="center"/>
        <w:rPr>
          <w:rFonts w:asciiTheme="majorHAnsi" w:eastAsiaTheme="majorEastAsia" w:hAnsiTheme="majorHAnsi" w:cstheme="majorBidi"/>
          <w:b/>
          <w:bCs/>
          <w:spacing w:val="-10"/>
          <w:kern w:val="28"/>
        </w:rPr>
      </w:pPr>
    </w:p>
    <w:p w14:paraId="39984843" w14:textId="2218FD45" w:rsidR="00D237D4" w:rsidRPr="000C01A3" w:rsidRDefault="00D237D4" w:rsidP="00D237D4">
      <w:pPr>
        <w:jc w:val="center"/>
        <w:rPr>
          <w:rFonts w:asciiTheme="majorHAnsi" w:eastAsiaTheme="majorEastAsia" w:hAnsiTheme="majorHAnsi" w:cstheme="majorBidi"/>
          <w:b/>
          <w:bCs/>
          <w:spacing w:val="-10"/>
          <w:kern w:val="28"/>
        </w:rPr>
      </w:pPr>
    </w:p>
    <w:p w14:paraId="33B90C1F" w14:textId="456375EF" w:rsidR="00D237D4" w:rsidRPr="000C01A3" w:rsidRDefault="00D237D4" w:rsidP="00D237D4">
      <w:pPr>
        <w:jc w:val="center"/>
        <w:rPr>
          <w:rFonts w:asciiTheme="majorHAnsi" w:eastAsiaTheme="majorEastAsia" w:hAnsiTheme="majorHAnsi" w:cstheme="majorBidi"/>
          <w:b/>
          <w:bCs/>
          <w:spacing w:val="-10"/>
          <w:kern w:val="28"/>
        </w:rPr>
      </w:pPr>
      <w:r w:rsidRPr="000C01A3">
        <w:rPr>
          <w:rFonts w:asciiTheme="majorHAnsi" w:eastAsiaTheme="majorEastAsia" w:hAnsiTheme="majorHAnsi" w:cstheme="majorBidi"/>
          <w:b/>
          <w:bCs/>
          <w:spacing w:val="-10"/>
          <w:kern w:val="28"/>
        </w:rPr>
        <w:t>ENERO 2021</w:t>
      </w:r>
    </w:p>
    <w:p w14:paraId="3C54E40E" w14:textId="1FBDB52B" w:rsidR="00D237D4" w:rsidRPr="000C01A3" w:rsidRDefault="00D237D4" w:rsidP="00D237D4">
      <w:pPr>
        <w:jc w:val="center"/>
        <w:rPr>
          <w:rFonts w:asciiTheme="majorHAnsi" w:eastAsiaTheme="majorEastAsia" w:hAnsiTheme="majorHAnsi" w:cstheme="majorBidi"/>
          <w:b/>
          <w:bCs/>
          <w:spacing w:val="-10"/>
          <w:kern w:val="28"/>
        </w:rPr>
      </w:pPr>
    </w:p>
    <w:p w14:paraId="4BDC026B" w14:textId="5255ADDE" w:rsidR="00D237D4" w:rsidRPr="000C01A3" w:rsidRDefault="00D237D4" w:rsidP="00D237D4">
      <w:pPr>
        <w:jc w:val="center"/>
        <w:rPr>
          <w:rFonts w:asciiTheme="majorHAnsi" w:eastAsiaTheme="majorEastAsia" w:hAnsiTheme="majorHAnsi" w:cstheme="majorBidi"/>
          <w:b/>
          <w:bCs/>
          <w:spacing w:val="-10"/>
          <w:kern w:val="28"/>
        </w:rPr>
      </w:pPr>
    </w:p>
    <w:p w14:paraId="3BFC062D" w14:textId="4E85AEBC" w:rsidR="00D237D4" w:rsidRPr="000C01A3" w:rsidRDefault="00D237D4" w:rsidP="00D237D4">
      <w:pPr>
        <w:jc w:val="center"/>
        <w:rPr>
          <w:rFonts w:asciiTheme="majorHAnsi" w:eastAsiaTheme="majorEastAsia" w:hAnsiTheme="majorHAnsi" w:cstheme="majorBidi"/>
          <w:b/>
          <w:bCs/>
          <w:spacing w:val="-10"/>
          <w:kern w:val="28"/>
        </w:rPr>
      </w:pPr>
    </w:p>
    <w:p w14:paraId="798D3996" w14:textId="5663B3D2" w:rsidR="00D237D4" w:rsidRPr="000C01A3" w:rsidRDefault="00D237D4" w:rsidP="00D237D4">
      <w:pPr>
        <w:jc w:val="center"/>
        <w:rPr>
          <w:rFonts w:asciiTheme="majorHAnsi" w:eastAsiaTheme="majorEastAsia" w:hAnsiTheme="majorHAnsi" w:cstheme="majorBidi"/>
          <w:b/>
          <w:bCs/>
          <w:spacing w:val="-10"/>
          <w:kern w:val="28"/>
        </w:rPr>
      </w:pPr>
    </w:p>
    <w:p w14:paraId="711BC956" w14:textId="1AA3C2D4" w:rsidR="00820465" w:rsidRPr="000C01A3" w:rsidRDefault="00820465" w:rsidP="00324EA5">
      <w:pPr>
        <w:jc w:val="both"/>
        <w:rPr>
          <w:rFonts w:eastAsia="Times New Roman" w:cstheme="minorHAnsi"/>
          <w:bCs/>
          <w:lang w:eastAsia="es-CO"/>
        </w:rPr>
      </w:pPr>
    </w:p>
    <w:p w14:paraId="1775FDE2" w14:textId="249989CA" w:rsidR="00D237D4" w:rsidRPr="000C01A3" w:rsidRDefault="00D237D4" w:rsidP="00324EA5">
      <w:pPr>
        <w:jc w:val="both"/>
        <w:rPr>
          <w:rFonts w:eastAsia="Times New Roman" w:cstheme="minorHAnsi"/>
          <w:bCs/>
          <w:lang w:eastAsia="es-CO"/>
        </w:rPr>
      </w:pPr>
    </w:p>
    <w:p w14:paraId="3147D72F" w14:textId="171FEEA2" w:rsidR="00D237D4" w:rsidRDefault="00D237D4" w:rsidP="00324EA5">
      <w:pPr>
        <w:jc w:val="both"/>
        <w:rPr>
          <w:rFonts w:eastAsia="Times New Roman" w:cstheme="minorHAnsi"/>
          <w:bCs/>
          <w:lang w:eastAsia="es-CO"/>
        </w:rPr>
      </w:pPr>
    </w:p>
    <w:p w14:paraId="3F12872E" w14:textId="6C4BAAB0" w:rsidR="000C01A3" w:rsidRDefault="000C01A3" w:rsidP="00324EA5">
      <w:pPr>
        <w:jc w:val="both"/>
        <w:rPr>
          <w:rFonts w:eastAsia="Times New Roman" w:cstheme="minorHAnsi"/>
          <w:bCs/>
          <w:lang w:eastAsia="es-CO"/>
        </w:rPr>
      </w:pPr>
    </w:p>
    <w:p w14:paraId="2DE0242A" w14:textId="0AD82D69" w:rsidR="000C01A3" w:rsidRDefault="000C01A3" w:rsidP="00324EA5">
      <w:pPr>
        <w:jc w:val="both"/>
        <w:rPr>
          <w:rFonts w:eastAsia="Times New Roman" w:cstheme="minorHAnsi"/>
          <w:bCs/>
          <w:lang w:eastAsia="es-CO"/>
        </w:rPr>
      </w:pPr>
    </w:p>
    <w:p w14:paraId="2252D9EE" w14:textId="77777777" w:rsidR="000C01A3" w:rsidRDefault="000C01A3" w:rsidP="00324EA5">
      <w:pPr>
        <w:jc w:val="both"/>
        <w:rPr>
          <w:rFonts w:eastAsia="Times New Roman" w:cstheme="minorHAnsi"/>
          <w:bCs/>
          <w:lang w:eastAsia="es-CO"/>
        </w:rPr>
      </w:pPr>
    </w:p>
    <w:p w14:paraId="4CCCEB7B" w14:textId="6C729B15" w:rsidR="000C01A3" w:rsidRDefault="000C01A3" w:rsidP="00324EA5">
      <w:pPr>
        <w:jc w:val="both"/>
        <w:rPr>
          <w:rFonts w:eastAsia="Times New Roman" w:cstheme="minorHAnsi"/>
          <w:bCs/>
          <w:lang w:eastAsia="es-CO"/>
        </w:rPr>
      </w:pPr>
    </w:p>
    <w:p w14:paraId="03B466D3" w14:textId="3AD9593C" w:rsidR="000C01A3" w:rsidRDefault="000C01A3" w:rsidP="00324EA5">
      <w:pPr>
        <w:jc w:val="both"/>
        <w:rPr>
          <w:rFonts w:eastAsia="Times New Roman" w:cstheme="minorHAnsi"/>
          <w:bCs/>
          <w:lang w:eastAsia="es-CO"/>
        </w:rPr>
      </w:pPr>
    </w:p>
    <w:p w14:paraId="3F412F8F" w14:textId="42CA55D8" w:rsidR="000C01A3" w:rsidRDefault="000C01A3" w:rsidP="00324EA5">
      <w:pPr>
        <w:jc w:val="both"/>
        <w:rPr>
          <w:rFonts w:eastAsia="Times New Roman" w:cstheme="minorHAnsi"/>
          <w:bCs/>
          <w:lang w:eastAsia="es-CO"/>
        </w:rPr>
      </w:pPr>
    </w:p>
    <w:p w14:paraId="674C1197" w14:textId="77777777" w:rsidR="000C01A3" w:rsidRPr="000C01A3" w:rsidRDefault="000C01A3" w:rsidP="00324EA5">
      <w:pPr>
        <w:jc w:val="both"/>
        <w:rPr>
          <w:rFonts w:eastAsia="Times New Roman" w:cstheme="minorHAnsi"/>
          <w:bCs/>
          <w:lang w:eastAsia="es-CO"/>
        </w:rPr>
      </w:pPr>
    </w:p>
    <w:sdt>
      <w:sdtPr>
        <w:rPr>
          <w:rFonts w:asciiTheme="minorHAnsi" w:eastAsiaTheme="minorHAnsi" w:hAnsiTheme="minorHAnsi" w:cstheme="minorBidi"/>
          <w:color w:val="auto"/>
          <w:sz w:val="22"/>
          <w:szCs w:val="22"/>
          <w:lang w:val="es-ES" w:eastAsia="en-US"/>
        </w:rPr>
        <w:id w:val="906724426"/>
        <w:docPartObj>
          <w:docPartGallery w:val="Table of Contents"/>
          <w:docPartUnique/>
        </w:docPartObj>
      </w:sdtPr>
      <w:sdtEndPr>
        <w:rPr>
          <w:b/>
          <w:bCs/>
        </w:rPr>
      </w:sdtEndPr>
      <w:sdtContent>
        <w:p w14:paraId="5818EB66" w14:textId="2794DF9D" w:rsidR="00D237D4" w:rsidRPr="000C01A3" w:rsidRDefault="00D237D4">
          <w:pPr>
            <w:pStyle w:val="TtuloTDC"/>
            <w:rPr>
              <w:sz w:val="22"/>
              <w:szCs w:val="22"/>
            </w:rPr>
          </w:pPr>
          <w:r w:rsidRPr="000C01A3">
            <w:rPr>
              <w:color w:val="538135" w:themeColor="accent6" w:themeShade="BF"/>
              <w:sz w:val="22"/>
              <w:szCs w:val="22"/>
              <w:lang w:val="es-ES"/>
            </w:rPr>
            <w:t>CONTENIDO</w:t>
          </w:r>
        </w:p>
        <w:p w14:paraId="591E12B3" w14:textId="5F8A3522" w:rsidR="005772EE" w:rsidRDefault="00D237D4">
          <w:pPr>
            <w:pStyle w:val="TDC1"/>
            <w:tabs>
              <w:tab w:val="right" w:leader="dot" w:pos="8494"/>
            </w:tabs>
            <w:rPr>
              <w:rFonts w:eastAsiaTheme="minorEastAsia"/>
              <w:noProof/>
              <w:lang w:eastAsia="es-ES"/>
            </w:rPr>
          </w:pPr>
          <w:r w:rsidRPr="000C01A3">
            <w:fldChar w:fldCharType="begin"/>
          </w:r>
          <w:r w:rsidRPr="000C01A3">
            <w:instrText xml:space="preserve"> TOC \o "1-3" \h \z \u </w:instrText>
          </w:r>
          <w:r w:rsidRPr="000C01A3">
            <w:fldChar w:fldCharType="separate"/>
          </w:r>
          <w:hyperlink w:anchor="_Toc69141069" w:history="1">
            <w:r w:rsidR="005772EE" w:rsidRPr="005417AC">
              <w:rPr>
                <w:rStyle w:val="Hipervnculo"/>
                <w:rFonts w:eastAsia="Times New Roman"/>
                <w:noProof/>
                <w:lang w:eastAsia="es-CO"/>
              </w:rPr>
              <w:t>INTRODUCCIÓN</w:t>
            </w:r>
            <w:r w:rsidR="005772EE">
              <w:rPr>
                <w:noProof/>
                <w:webHidden/>
              </w:rPr>
              <w:tab/>
            </w:r>
            <w:r w:rsidR="005772EE">
              <w:rPr>
                <w:noProof/>
                <w:webHidden/>
              </w:rPr>
              <w:fldChar w:fldCharType="begin"/>
            </w:r>
            <w:r w:rsidR="005772EE">
              <w:rPr>
                <w:noProof/>
                <w:webHidden/>
              </w:rPr>
              <w:instrText xml:space="preserve"> PAGEREF _Toc69141069 \h </w:instrText>
            </w:r>
            <w:r w:rsidR="005772EE">
              <w:rPr>
                <w:noProof/>
                <w:webHidden/>
              </w:rPr>
            </w:r>
            <w:r w:rsidR="005772EE">
              <w:rPr>
                <w:noProof/>
                <w:webHidden/>
              </w:rPr>
              <w:fldChar w:fldCharType="separate"/>
            </w:r>
            <w:r w:rsidR="005772EE">
              <w:rPr>
                <w:noProof/>
                <w:webHidden/>
              </w:rPr>
              <w:t>3</w:t>
            </w:r>
            <w:r w:rsidR="005772EE">
              <w:rPr>
                <w:noProof/>
                <w:webHidden/>
              </w:rPr>
              <w:fldChar w:fldCharType="end"/>
            </w:r>
          </w:hyperlink>
        </w:p>
        <w:p w14:paraId="71C05476" w14:textId="48787737" w:rsidR="005772EE" w:rsidRDefault="00BB4A85">
          <w:pPr>
            <w:pStyle w:val="TDC1"/>
            <w:tabs>
              <w:tab w:val="right" w:leader="dot" w:pos="8494"/>
            </w:tabs>
            <w:rPr>
              <w:rFonts w:eastAsiaTheme="minorEastAsia"/>
              <w:noProof/>
              <w:lang w:eastAsia="es-ES"/>
            </w:rPr>
          </w:pPr>
          <w:hyperlink w:anchor="_Toc69141070" w:history="1">
            <w:r w:rsidR="005772EE" w:rsidRPr="005417AC">
              <w:rPr>
                <w:rStyle w:val="Hipervnculo"/>
                <w:rFonts w:eastAsia="Times New Roman"/>
                <w:noProof/>
                <w:lang w:eastAsia="es-CO"/>
              </w:rPr>
              <w:t>ACTIVIDADES</w:t>
            </w:r>
            <w:r w:rsidR="005772EE">
              <w:rPr>
                <w:noProof/>
                <w:webHidden/>
              </w:rPr>
              <w:tab/>
            </w:r>
            <w:r w:rsidR="005772EE">
              <w:rPr>
                <w:noProof/>
                <w:webHidden/>
              </w:rPr>
              <w:fldChar w:fldCharType="begin"/>
            </w:r>
            <w:r w:rsidR="005772EE">
              <w:rPr>
                <w:noProof/>
                <w:webHidden/>
              </w:rPr>
              <w:instrText xml:space="preserve"> PAGEREF _Toc69141070 \h </w:instrText>
            </w:r>
            <w:r w:rsidR="005772EE">
              <w:rPr>
                <w:noProof/>
                <w:webHidden/>
              </w:rPr>
            </w:r>
            <w:r w:rsidR="005772EE">
              <w:rPr>
                <w:noProof/>
                <w:webHidden/>
              </w:rPr>
              <w:fldChar w:fldCharType="separate"/>
            </w:r>
            <w:r w:rsidR="005772EE">
              <w:rPr>
                <w:noProof/>
                <w:webHidden/>
              </w:rPr>
              <w:t>3</w:t>
            </w:r>
            <w:r w:rsidR="005772EE">
              <w:rPr>
                <w:noProof/>
                <w:webHidden/>
              </w:rPr>
              <w:fldChar w:fldCharType="end"/>
            </w:r>
          </w:hyperlink>
        </w:p>
        <w:p w14:paraId="7A75213C" w14:textId="22C90CAB" w:rsidR="005772EE" w:rsidRDefault="00BB4A85">
          <w:pPr>
            <w:pStyle w:val="TDC2"/>
            <w:tabs>
              <w:tab w:val="left" w:pos="660"/>
              <w:tab w:val="right" w:leader="dot" w:pos="8494"/>
            </w:tabs>
            <w:rPr>
              <w:rFonts w:eastAsiaTheme="minorEastAsia"/>
              <w:noProof/>
              <w:lang w:eastAsia="es-ES"/>
            </w:rPr>
          </w:pPr>
          <w:hyperlink w:anchor="_Toc69141071" w:history="1">
            <w:r w:rsidR="005772EE" w:rsidRPr="005417AC">
              <w:rPr>
                <w:rStyle w:val="Hipervnculo"/>
                <w:rFonts w:eastAsia="Times New Roman"/>
                <w:noProof/>
                <w:lang w:eastAsia="es-CO"/>
              </w:rPr>
              <w:t>1.</w:t>
            </w:r>
            <w:r w:rsidR="005772EE">
              <w:rPr>
                <w:rFonts w:eastAsiaTheme="minorEastAsia"/>
                <w:noProof/>
                <w:lang w:eastAsia="es-ES"/>
              </w:rPr>
              <w:tab/>
            </w:r>
            <w:r w:rsidR="005772EE" w:rsidRPr="005417AC">
              <w:rPr>
                <w:rStyle w:val="Hipervnculo"/>
                <w:rFonts w:eastAsia="Times New Roman"/>
                <w:noProof/>
                <w:lang w:eastAsia="es-CO"/>
              </w:rPr>
              <w:t>Formulación proyecto PAAC</w:t>
            </w:r>
            <w:r w:rsidR="005772EE">
              <w:rPr>
                <w:noProof/>
                <w:webHidden/>
              </w:rPr>
              <w:tab/>
            </w:r>
            <w:r w:rsidR="005772EE">
              <w:rPr>
                <w:noProof/>
                <w:webHidden/>
              </w:rPr>
              <w:fldChar w:fldCharType="begin"/>
            </w:r>
            <w:r w:rsidR="005772EE">
              <w:rPr>
                <w:noProof/>
                <w:webHidden/>
              </w:rPr>
              <w:instrText xml:space="preserve"> PAGEREF _Toc69141071 \h </w:instrText>
            </w:r>
            <w:r w:rsidR="005772EE">
              <w:rPr>
                <w:noProof/>
                <w:webHidden/>
              </w:rPr>
            </w:r>
            <w:r w:rsidR="005772EE">
              <w:rPr>
                <w:noProof/>
                <w:webHidden/>
              </w:rPr>
              <w:fldChar w:fldCharType="separate"/>
            </w:r>
            <w:r w:rsidR="005772EE">
              <w:rPr>
                <w:noProof/>
                <w:webHidden/>
              </w:rPr>
              <w:t>3</w:t>
            </w:r>
            <w:r w:rsidR="005772EE">
              <w:rPr>
                <w:noProof/>
                <w:webHidden/>
              </w:rPr>
              <w:fldChar w:fldCharType="end"/>
            </w:r>
          </w:hyperlink>
        </w:p>
        <w:p w14:paraId="7A88EA10" w14:textId="3E044350" w:rsidR="005772EE" w:rsidRDefault="00BB4A85">
          <w:pPr>
            <w:pStyle w:val="TDC2"/>
            <w:tabs>
              <w:tab w:val="left" w:pos="660"/>
              <w:tab w:val="right" w:leader="dot" w:pos="8494"/>
            </w:tabs>
            <w:rPr>
              <w:rFonts w:eastAsiaTheme="minorEastAsia"/>
              <w:noProof/>
              <w:lang w:eastAsia="es-ES"/>
            </w:rPr>
          </w:pPr>
          <w:hyperlink w:anchor="_Toc69141072" w:history="1">
            <w:r w:rsidR="005772EE" w:rsidRPr="005417AC">
              <w:rPr>
                <w:rStyle w:val="Hipervnculo"/>
                <w:rFonts w:eastAsia="Times New Roman"/>
                <w:noProof/>
                <w:lang w:eastAsia="es-CO"/>
              </w:rPr>
              <w:t>2.</w:t>
            </w:r>
            <w:r w:rsidR="005772EE">
              <w:rPr>
                <w:rFonts w:eastAsiaTheme="minorEastAsia"/>
                <w:noProof/>
                <w:lang w:eastAsia="es-ES"/>
              </w:rPr>
              <w:tab/>
            </w:r>
            <w:r w:rsidR="005772EE" w:rsidRPr="005417AC">
              <w:rPr>
                <w:rStyle w:val="Hipervnculo"/>
                <w:rFonts w:eastAsia="Times New Roman"/>
                <w:noProof/>
                <w:lang w:eastAsia="es-CO"/>
              </w:rPr>
              <w:t>Proceso participativo en la formulación del Plan Anticorrupción y Atención al Ciudadano 2021 de la UAESP</w:t>
            </w:r>
            <w:r w:rsidR="005772EE">
              <w:rPr>
                <w:noProof/>
                <w:webHidden/>
              </w:rPr>
              <w:tab/>
            </w:r>
            <w:r w:rsidR="005772EE">
              <w:rPr>
                <w:noProof/>
                <w:webHidden/>
              </w:rPr>
              <w:fldChar w:fldCharType="begin"/>
            </w:r>
            <w:r w:rsidR="005772EE">
              <w:rPr>
                <w:noProof/>
                <w:webHidden/>
              </w:rPr>
              <w:instrText xml:space="preserve"> PAGEREF _Toc69141072 \h </w:instrText>
            </w:r>
            <w:r w:rsidR="005772EE">
              <w:rPr>
                <w:noProof/>
                <w:webHidden/>
              </w:rPr>
            </w:r>
            <w:r w:rsidR="005772EE">
              <w:rPr>
                <w:noProof/>
                <w:webHidden/>
              </w:rPr>
              <w:fldChar w:fldCharType="separate"/>
            </w:r>
            <w:r w:rsidR="005772EE">
              <w:rPr>
                <w:noProof/>
                <w:webHidden/>
              </w:rPr>
              <w:t>4</w:t>
            </w:r>
            <w:r w:rsidR="005772EE">
              <w:rPr>
                <w:noProof/>
                <w:webHidden/>
              </w:rPr>
              <w:fldChar w:fldCharType="end"/>
            </w:r>
          </w:hyperlink>
        </w:p>
        <w:p w14:paraId="71885DF9" w14:textId="3AAAADD8" w:rsidR="005772EE" w:rsidRDefault="00BB4A85">
          <w:pPr>
            <w:pStyle w:val="TDC3"/>
            <w:tabs>
              <w:tab w:val="right" w:leader="dot" w:pos="8494"/>
            </w:tabs>
            <w:rPr>
              <w:rFonts w:eastAsiaTheme="minorEastAsia"/>
              <w:noProof/>
              <w:lang w:eastAsia="es-ES"/>
            </w:rPr>
          </w:pPr>
          <w:hyperlink w:anchor="_Toc69141073" w:history="1">
            <w:r w:rsidR="005772EE" w:rsidRPr="005417AC">
              <w:rPr>
                <w:rStyle w:val="Hipervnculo"/>
                <w:rFonts w:eastAsia="Times New Roman"/>
                <w:noProof/>
                <w:lang w:eastAsia="es-CO"/>
              </w:rPr>
              <w:t>Reto virtual dirigido a los usuarios externos de la Entidad</w:t>
            </w:r>
            <w:r w:rsidR="005772EE">
              <w:rPr>
                <w:noProof/>
                <w:webHidden/>
              </w:rPr>
              <w:tab/>
            </w:r>
            <w:r w:rsidR="005772EE">
              <w:rPr>
                <w:noProof/>
                <w:webHidden/>
              </w:rPr>
              <w:fldChar w:fldCharType="begin"/>
            </w:r>
            <w:r w:rsidR="005772EE">
              <w:rPr>
                <w:noProof/>
                <w:webHidden/>
              </w:rPr>
              <w:instrText xml:space="preserve"> PAGEREF _Toc69141073 \h </w:instrText>
            </w:r>
            <w:r w:rsidR="005772EE">
              <w:rPr>
                <w:noProof/>
                <w:webHidden/>
              </w:rPr>
            </w:r>
            <w:r w:rsidR="005772EE">
              <w:rPr>
                <w:noProof/>
                <w:webHidden/>
              </w:rPr>
              <w:fldChar w:fldCharType="separate"/>
            </w:r>
            <w:r w:rsidR="005772EE">
              <w:rPr>
                <w:noProof/>
                <w:webHidden/>
              </w:rPr>
              <w:t>4</w:t>
            </w:r>
            <w:r w:rsidR="005772EE">
              <w:rPr>
                <w:noProof/>
                <w:webHidden/>
              </w:rPr>
              <w:fldChar w:fldCharType="end"/>
            </w:r>
          </w:hyperlink>
        </w:p>
        <w:p w14:paraId="178A0488" w14:textId="6A27BB4F" w:rsidR="005772EE" w:rsidRDefault="00BB4A85">
          <w:pPr>
            <w:pStyle w:val="TDC3"/>
            <w:tabs>
              <w:tab w:val="right" w:leader="dot" w:pos="8494"/>
            </w:tabs>
            <w:rPr>
              <w:rFonts w:eastAsiaTheme="minorEastAsia"/>
              <w:noProof/>
              <w:lang w:eastAsia="es-ES"/>
            </w:rPr>
          </w:pPr>
          <w:hyperlink w:anchor="_Toc69141074" w:history="1">
            <w:r w:rsidR="005772EE" w:rsidRPr="005417AC">
              <w:rPr>
                <w:rStyle w:val="Hipervnculo"/>
                <w:rFonts w:eastAsia="Times New Roman"/>
                <w:noProof/>
                <w:lang w:eastAsia="es-CO"/>
              </w:rPr>
              <w:t>Reto virtual dirigido a usuarios internos de la Entidad</w:t>
            </w:r>
            <w:r w:rsidR="005772EE">
              <w:rPr>
                <w:noProof/>
                <w:webHidden/>
              </w:rPr>
              <w:tab/>
            </w:r>
            <w:r w:rsidR="005772EE">
              <w:rPr>
                <w:noProof/>
                <w:webHidden/>
              </w:rPr>
              <w:fldChar w:fldCharType="begin"/>
            </w:r>
            <w:r w:rsidR="005772EE">
              <w:rPr>
                <w:noProof/>
                <w:webHidden/>
              </w:rPr>
              <w:instrText xml:space="preserve"> PAGEREF _Toc69141074 \h </w:instrText>
            </w:r>
            <w:r w:rsidR="005772EE">
              <w:rPr>
                <w:noProof/>
                <w:webHidden/>
              </w:rPr>
            </w:r>
            <w:r w:rsidR="005772EE">
              <w:rPr>
                <w:noProof/>
                <w:webHidden/>
              </w:rPr>
              <w:fldChar w:fldCharType="separate"/>
            </w:r>
            <w:r w:rsidR="005772EE">
              <w:rPr>
                <w:noProof/>
                <w:webHidden/>
              </w:rPr>
              <w:t>5</w:t>
            </w:r>
            <w:r w:rsidR="005772EE">
              <w:rPr>
                <w:noProof/>
                <w:webHidden/>
              </w:rPr>
              <w:fldChar w:fldCharType="end"/>
            </w:r>
          </w:hyperlink>
        </w:p>
        <w:p w14:paraId="24DC9E9D" w14:textId="696242B5" w:rsidR="005772EE" w:rsidRDefault="00BB4A85">
          <w:pPr>
            <w:pStyle w:val="TDC2"/>
            <w:tabs>
              <w:tab w:val="left" w:pos="660"/>
              <w:tab w:val="right" w:leader="dot" w:pos="8494"/>
            </w:tabs>
            <w:rPr>
              <w:rFonts w:eastAsiaTheme="minorEastAsia"/>
              <w:noProof/>
              <w:lang w:eastAsia="es-ES"/>
            </w:rPr>
          </w:pPr>
          <w:hyperlink w:anchor="_Toc69141075" w:history="1">
            <w:r w:rsidR="005772EE" w:rsidRPr="005417AC">
              <w:rPr>
                <w:rStyle w:val="Hipervnculo"/>
                <w:rFonts w:eastAsia="Times New Roman"/>
                <w:noProof/>
                <w:lang w:eastAsia="es-CO"/>
              </w:rPr>
              <w:t>3.</w:t>
            </w:r>
            <w:r w:rsidR="005772EE">
              <w:rPr>
                <w:rFonts w:eastAsiaTheme="minorEastAsia"/>
                <w:noProof/>
                <w:lang w:eastAsia="es-ES"/>
              </w:rPr>
              <w:tab/>
            </w:r>
            <w:r w:rsidR="005772EE" w:rsidRPr="005417AC">
              <w:rPr>
                <w:rStyle w:val="Hipervnculo"/>
                <w:rFonts w:eastAsia="Times New Roman"/>
                <w:noProof/>
                <w:lang w:eastAsia="es-CO"/>
              </w:rPr>
              <w:t>Participación ciudadana</w:t>
            </w:r>
            <w:r w:rsidR="005772EE">
              <w:rPr>
                <w:noProof/>
                <w:webHidden/>
              </w:rPr>
              <w:tab/>
            </w:r>
            <w:r w:rsidR="005772EE">
              <w:rPr>
                <w:noProof/>
                <w:webHidden/>
              </w:rPr>
              <w:fldChar w:fldCharType="begin"/>
            </w:r>
            <w:r w:rsidR="005772EE">
              <w:rPr>
                <w:noProof/>
                <w:webHidden/>
              </w:rPr>
              <w:instrText xml:space="preserve"> PAGEREF _Toc69141075 \h </w:instrText>
            </w:r>
            <w:r w:rsidR="005772EE">
              <w:rPr>
                <w:noProof/>
                <w:webHidden/>
              </w:rPr>
            </w:r>
            <w:r w:rsidR="005772EE">
              <w:rPr>
                <w:noProof/>
                <w:webHidden/>
              </w:rPr>
              <w:fldChar w:fldCharType="separate"/>
            </w:r>
            <w:r w:rsidR="005772EE">
              <w:rPr>
                <w:noProof/>
                <w:webHidden/>
              </w:rPr>
              <w:t>5</w:t>
            </w:r>
            <w:r w:rsidR="005772EE">
              <w:rPr>
                <w:noProof/>
                <w:webHidden/>
              </w:rPr>
              <w:fldChar w:fldCharType="end"/>
            </w:r>
          </w:hyperlink>
        </w:p>
        <w:p w14:paraId="3EBDB245" w14:textId="674022DB" w:rsidR="005772EE" w:rsidRDefault="00BB4A85">
          <w:pPr>
            <w:pStyle w:val="TDC3"/>
            <w:tabs>
              <w:tab w:val="right" w:leader="dot" w:pos="8494"/>
            </w:tabs>
            <w:rPr>
              <w:rFonts w:eastAsiaTheme="minorEastAsia"/>
              <w:noProof/>
              <w:lang w:eastAsia="es-ES"/>
            </w:rPr>
          </w:pPr>
          <w:hyperlink w:anchor="_Toc69141076" w:history="1">
            <w:r w:rsidR="005772EE" w:rsidRPr="005417AC">
              <w:rPr>
                <w:rStyle w:val="Hipervnculo"/>
                <w:rFonts w:eastAsia="Times New Roman"/>
                <w:noProof/>
                <w:lang w:eastAsia="es-CO"/>
              </w:rPr>
              <w:t>Proyecto PAAC 2021:</w:t>
            </w:r>
            <w:r w:rsidR="005772EE">
              <w:rPr>
                <w:noProof/>
                <w:webHidden/>
              </w:rPr>
              <w:tab/>
            </w:r>
            <w:r w:rsidR="005772EE">
              <w:rPr>
                <w:noProof/>
                <w:webHidden/>
              </w:rPr>
              <w:fldChar w:fldCharType="begin"/>
            </w:r>
            <w:r w:rsidR="005772EE">
              <w:rPr>
                <w:noProof/>
                <w:webHidden/>
              </w:rPr>
              <w:instrText xml:space="preserve"> PAGEREF _Toc69141076 \h </w:instrText>
            </w:r>
            <w:r w:rsidR="005772EE">
              <w:rPr>
                <w:noProof/>
                <w:webHidden/>
              </w:rPr>
            </w:r>
            <w:r w:rsidR="005772EE">
              <w:rPr>
                <w:noProof/>
                <w:webHidden/>
              </w:rPr>
              <w:fldChar w:fldCharType="separate"/>
            </w:r>
            <w:r w:rsidR="005772EE">
              <w:rPr>
                <w:noProof/>
                <w:webHidden/>
              </w:rPr>
              <w:t>5</w:t>
            </w:r>
            <w:r w:rsidR="005772EE">
              <w:rPr>
                <w:noProof/>
                <w:webHidden/>
              </w:rPr>
              <w:fldChar w:fldCharType="end"/>
            </w:r>
          </w:hyperlink>
        </w:p>
        <w:p w14:paraId="0E6CD49D" w14:textId="2A2F7D68" w:rsidR="005772EE" w:rsidRDefault="00BB4A85">
          <w:pPr>
            <w:pStyle w:val="TDC3"/>
            <w:tabs>
              <w:tab w:val="right" w:leader="dot" w:pos="8494"/>
            </w:tabs>
            <w:rPr>
              <w:rFonts w:eastAsiaTheme="minorEastAsia"/>
              <w:noProof/>
              <w:lang w:eastAsia="es-ES"/>
            </w:rPr>
          </w:pPr>
          <w:hyperlink w:anchor="_Toc69141077" w:history="1">
            <w:r w:rsidR="005772EE" w:rsidRPr="005417AC">
              <w:rPr>
                <w:rStyle w:val="Hipervnculo"/>
                <w:noProof/>
              </w:rPr>
              <w:t>Encuesta:</w:t>
            </w:r>
            <w:r w:rsidR="005772EE">
              <w:rPr>
                <w:noProof/>
                <w:webHidden/>
              </w:rPr>
              <w:tab/>
            </w:r>
            <w:r w:rsidR="005772EE">
              <w:rPr>
                <w:noProof/>
                <w:webHidden/>
              </w:rPr>
              <w:fldChar w:fldCharType="begin"/>
            </w:r>
            <w:r w:rsidR="005772EE">
              <w:rPr>
                <w:noProof/>
                <w:webHidden/>
              </w:rPr>
              <w:instrText xml:space="preserve"> PAGEREF _Toc69141077 \h </w:instrText>
            </w:r>
            <w:r w:rsidR="005772EE">
              <w:rPr>
                <w:noProof/>
                <w:webHidden/>
              </w:rPr>
            </w:r>
            <w:r w:rsidR="005772EE">
              <w:rPr>
                <w:noProof/>
                <w:webHidden/>
              </w:rPr>
              <w:fldChar w:fldCharType="separate"/>
            </w:r>
            <w:r w:rsidR="005772EE">
              <w:rPr>
                <w:noProof/>
                <w:webHidden/>
              </w:rPr>
              <w:t>6</w:t>
            </w:r>
            <w:r w:rsidR="005772EE">
              <w:rPr>
                <w:noProof/>
                <w:webHidden/>
              </w:rPr>
              <w:fldChar w:fldCharType="end"/>
            </w:r>
          </w:hyperlink>
        </w:p>
        <w:p w14:paraId="002552D2" w14:textId="32B0AE5C" w:rsidR="005772EE" w:rsidRDefault="00BB4A85">
          <w:pPr>
            <w:pStyle w:val="TDC2"/>
            <w:tabs>
              <w:tab w:val="left" w:pos="660"/>
              <w:tab w:val="right" w:leader="dot" w:pos="8494"/>
            </w:tabs>
            <w:rPr>
              <w:rFonts w:eastAsiaTheme="minorEastAsia"/>
              <w:noProof/>
              <w:lang w:eastAsia="es-ES"/>
            </w:rPr>
          </w:pPr>
          <w:hyperlink w:anchor="_Toc69141078" w:history="1">
            <w:r w:rsidR="005772EE" w:rsidRPr="005417AC">
              <w:rPr>
                <w:rStyle w:val="Hipervnculo"/>
                <w:noProof/>
              </w:rPr>
              <w:t>4.</w:t>
            </w:r>
            <w:r w:rsidR="005772EE">
              <w:rPr>
                <w:rFonts w:eastAsiaTheme="minorEastAsia"/>
                <w:noProof/>
                <w:lang w:eastAsia="es-ES"/>
              </w:rPr>
              <w:tab/>
            </w:r>
            <w:r w:rsidR="005772EE" w:rsidRPr="005417AC">
              <w:rPr>
                <w:rStyle w:val="Hipervnculo"/>
                <w:rFonts w:eastAsia="Times New Roman"/>
                <w:noProof/>
                <w:lang w:eastAsia="es-CO"/>
              </w:rPr>
              <w:t>Resultados</w:t>
            </w:r>
            <w:r w:rsidR="005772EE">
              <w:rPr>
                <w:noProof/>
                <w:webHidden/>
              </w:rPr>
              <w:tab/>
            </w:r>
            <w:r w:rsidR="005772EE">
              <w:rPr>
                <w:noProof/>
                <w:webHidden/>
              </w:rPr>
              <w:fldChar w:fldCharType="begin"/>
            </w:r>
            <w:r w:rsidR="005772EE">
              <w:rPr>
                <w:noProof/>
                <w:webHidden/>
              </w:rPr>
              <w:instrText xml:space="preserve"> PAGEREF _Toc69141078 \h </w:instrText>
            </w:r>
            <w:r w:rsidR="005772EE">
              <w:rPr>
                <w:noProof/>
                <w:webHidden/>
              </w:rPr>
            </w:r>
            <w:r w:rsidR="005772EE">
              <w:rPr>
                <w:noProof/>
                <w:webHidden/>
              </w:rPr>
              <w:fldChar w:fldCharType="separate"/>
            </w:r>
            <w:r w:rsidR="005772EE">
              <w:rPr>
                <w:noProof/>
                <w:webHidden/>
              </w:rPr>
              <w:t>8</w:t>
            </w:r>
            <w:r w:rsidR="005772EE">
              <w:rPr>
                <w:noProof/>
                <w:webHidden/>
              </w:rPr>
              <w:fldChar w:fldCharType="end"/>
            </w:r>
          </w:hyperlink>
        </w:p>
        <w:p w14:paraId="32E6F637" w14:textId="4A01B3A9" w:rsidR="005772EE" w:rsidRDefault="00BB4A85">
          <w:pPr>
            <w:pStyle w:val="TDC3"/>
            <w:tabs>
              <w:tab w:val="right" w:leader="dot" w:pos="8494"/>
            </w:tabs>
            <w:rPr>
              <w:rFonts w:eastAsiaTheme="minorEastAsia"/>
              <w:noProof/>
              <w:lang w:eastAsia="es-ES"/>
            </w:rPr>
          </w:pPr>
          <w:hyperlink w:anchor="_Toc69141079" w:history="1">
            <w:r w:rsidR="005772EE" w:rsidRPr="005417AC">
              <w:rPr>
                <w:rStyle w:val="Hipervnculo"/>
                <w:noProof/>
              </w:rPr>
              <w:t>Documento Proyecto PAAC</w:t>
            </w:r>
            <w:r w:rsidR="005772EE">
              <w:rPr>
                <w:noProof/>
                <w:webHidden/>
              </w:rPr>
              <w:tab/>
            </w:r>
            <w:r w:rsidR="005772EE">
              <w:rPr>
                <w:noProof/>
                <w:webHidden/>
              </w:rPr>
              <w:fldChar w:fldCharType="begin"/>
            </w:r>
            <w:r w:rsidR="005772EE">
              <w:rPr>
                <w:noProof/>
                <w:webHidden/>
              </w:rPr>
              <w:instrText xml:space="preserve"> PAGEREF _Toc69141079 \h </w:instrText>
            </w:r>
            <w:r w:rsidR="005772EE">
              <w:rPr>
                <w:noProof/>
                <w:webHidden/>
              </w:rPr>
            </w:r>
            <w:r w:rsidR="005772EE">
              <w:rPr>
                <w:noProof/>
                <w:webHidden/>
              </w:rPr>
              <w:fldChar w:fldCharType="separate"/>
            </w:r>
            <w:r w:rsidR="005772EE">
              <w:rPr>
                <w:noProof/>
                <w:webHidden/>
              </w:rPr>
              <w:t>8</w:t>
            </w:r>
            <w:r w:rsidR="005772EE">
              <w:rPr>
                <w:noProof/>
                <w:webHidden/>
              </w:rPr>
              <w:fldChar w:fldCharType="end"/>
            </w:r>
          </w:hyperlink>
        </w:p>
        <w:p w14:paraId="61807119" w14:textId="20FE23E6" w:rsidR="005772EE" w:rsidRDefault="00BB4A85">
          <w:pPr>
            <w:pStyle w:val="TDC3"/>
            <w:tabs>
              <w:tab w:val="right" w:leader="dot" w:pos="8494"/>
            </w:tabs>
            <w:rPr>
              <w:rFonts w:eastAsiaTheme="minorEastAsia"/>
              <w:noProof/>
              <w:lang w:eastAsia="es-ES"/>
            </w:rPr>
          </w:pPr>
          <w:hyperlink w:anchor="_Toc69141080" w:history="1">
            <w:r w:rsidR="005772EE" w:rsidRPr="005417AC">
              <w:rPr>
                <w:rStyle w:val="Hipervnculo"/>
                <w:noProof/>
              </w:rPr>
              <w:t>Encuesta:</w:t>
            </w:r>
            <w:r w:rsidR="005772EE">
              <w:rPr>
                <w:noProof/>
                <w:webHidden/>
              </w:rPr>
              <w:tab/>
            </w:r>
            <w:r w:rsidR="005772EE">
              <w:rPr>
                <w:noProof/>
                <w:webHidden/>
              </w:rPr>
              <w:fldChar w:fldCharType="begin"/>
            </w:r>
            <w:r w:rsidR="005772EE">
              <w:rPr>
                <w:noProof/>
                <w:webHidden/>
              </w:rPr>
              <w:instrText xml:space="preserve"> PAGEREF _Toc69141080 \h </w:instrText>
            </w:r>
            <w:r w:rsidR="005772EE">
              <w:rPr>
                <w:noProof/>
                <w:webHidden/>
              </w:rPr>
            </w:r>
            <w:r w:rsidR="005772EE">
              <w:rPr>
                <w:noProof/>
                <w:webHidden/>
              </w:rPr>
              <w:fldChar w:fldCharType="separate"/>
            </w:r>
            <w:r w:rsidR="005772EE">
              <w:rPr>
                <w:noProof/>
                <w:webHidden/>
              </w:rPr>
              <w:t>8</w:t>
            </w:r>
            <w:r w:rsidR="005772EE">
              <w:rPr>
                <w:noProof/>
                <w:webHidden/>
              </w:rPr>
              <w:fldChar w:fldCharType="end"/>
            </w:r>
          </w:hyperlink>
        </w:p>
        <w:p w14:paraId="177FC17F" w14:textId="6BF440D3" w:rsidR="005772EE" w:rsidRDefault="00BB4A85">
          <w:pPr>
            <w:pStyle w:val="TDC3"/>
            <w:tabs>
              <w:tab w:val="right" w:leader="dot" w:pos="8494"/>
            </w:tabs>
            <w:rPr>
              <w:rFonts w:eastAsiaTheme="minorEastAsia"/>
              <w:noProof/>
              <w:lang w:eastAsia="es-ES"/>
            </w:rPr>
          </w:pPr>
          <w:hyperlink w:anchor="_Toc69141081" w:history="1">
            <w:r w:rsidR="005772EE" w:rsidRPr="005417AC">
              <w:rPr>
                <w:rStyle w:val="Hipervnculo"/>
                <w:noProof/>
              </w:rPr>
              <w:t>Retos Virtuales</w:t>
            </w:r>
            <w:r w:rsidR="005772EE">
              <w:rPr>
                <w:noProof/>
                <w:webHidden/>
              </w:rPr>
              <w:tab/>
            </w:r>
            <w:r w:rsidR="005772EE">
              <w:rPr>
                <w:noProof/>
                <w:webHidden/>
              </w:rPr>
              <w:fldChar w:fldCharType="begin"/>
            </w:r>
            <w:r w:rsidR="005772EE">
              <w:rPr>
                <w:noProof/>
                <w:webHidden/>
              </w:rPr>
              <w:instrText xml:space="preserve"> PAGEREF _Toc69141081 \h </w:instrText>
            </w:r>
            <w:r w:rsidR="005772EE">
              <w:rPr>
                <w:noProof/>
                <w:webHidden/>
              </w:rPr>
            </w:r>
            <w:r w:rsidR="005772EE">
              <w:rPr>
                <w:noProof/>
                <w:webHidden/>
              </w:rPr>
              <w:fldChar w:fldCharType="separate"/>
            </w:r>
            <w:r w:rsidR="005772EE">
              <w:rPr>
                <w:noProof/>
                <w:webHidden/>
              </w:rPr>
              <w:t>9</w:t>
            </w:r>
            <w:r w:rsidR="005772EE">
              <w:rPr>
                <w:noProof/>
                <w:webHidden/>
              </w:rPr>
              <w:fldChar w:fldCharType="end"/>
            </w:r>
          </w:hyperlink>
        </w:p>
        <w:p w14:paraId="1B2EF0D1" w14:textId="41B3A3CA" w:rsidR="005772EE" w:rsidRDefault="00BB4A85">
          <w:pPr>
            <w:pStyle w:val="TDC2"/>
            <w:tabs>
              <w:tab w:val="left" w:pos="660"/>
              <w:tab w:val="right" w:leader="dot" w:pos="8494"/>
            </w:tabs>
            <w:rPr>
              <w:rFonts w:eastAsiaTheme="minorEastAsia"/>
              <w:noProof/>
              <w:lang w:eastAsia="es-ES"/>
            </w:rPr>
          </w:pPr>
          <w:hyperlink w:anchor="_Toc69141082" w:history="1">
            <w:r w:rsidR="005772EE" w:rsidRPr="005417AC">
              <w:rPr>
                <w:rStyle w:val="Hipervnculo"/>
                <w:noProof/>
              </w:rPr>
              <w:t>5.</w:t>
            </w:r>
            <w:r w:rsidR="005772EE">
              <w:rPr>
                <w:rFonts w:eastAsiaTheme="minorEastAsia"/>
                <w:noProof/>
                <w:lang w:eastAsia="es-ES"/>
              </w:rPr>
              <w:tab/>
            </w:r>
            <w:r w:rsidR="005772EE" w:rsidRPr="005417AC">
              <w:rPr>
                <w:rStyle w:val="Hipervnculo"/>
                <w:rFonts w:eastAsia="Times New Roman"/>
                <w:noProof/>
                <w:lang w:eastAsia="es-CO"/>
              </w:rPr>
              <w:t>Aprobación</w:t>
            </w:r>
            <w:r w:rsidR="005772EE" w:rsidRPr="005417AC">
              <w:rPr>
                <w:rStyle w:val="Hipervnculo"/>
                <w:noProof/>
              </w:rPr>
              <w:t xml:space="preserve"> y publicación</w:t>
            </w:r>
            <w:r w:rsidR="005772EE">
              <w:rPr>
                <w:noProof/>
                <w:webHidden/>
              </w:rPr>
              <w:tab/>
            </w:r>
            <w:r w:rsidR="005772EE">
              <w:rPr>
                <w:noProof/>
                <w:webHidden/>
              </w:rPr>
              <w:fldChar w:fldCharType="begin"/>
            </w:r>
            <w:r w:rsidR="005772EE">
              <w:rPr>
                <w:noProof/>
                <w:webHidden/>
              </w:rPr>
              <w:instrText xml:space="preserve"> PAGEREF _Toc69141082 \h </w:instrText>
            </w:r>
            <w:r w:rsidR="005772EE">
              <w:rPr>
                <w:noProof/>
                <w:webHidden/>
              </w:rPr>
            </w:r>
            <w:r w:rsidR="005772EE">
              <w:rPr>
                <w:noProof/>
                <w:webHidden/>
              </w:rPr>
              <w:fldChar w:fldCharType="separate"/>
            </w:r>
            <w:r w:rsidR="005772EE">
              <w:rPr>
                <w:noProof/>
                <w:webHidden/>
              </w:rPr>
              <w:t>10</w:t>
            </w:r>
            <w:r w:rsidR="005772EE">
              <w:rPr>
                <w:noProof/>
                <w:webHidden/>
              </w:rPr>
              <w:fldChar w:fldCharType="end"/>
            </w:r>
          </w:hyperlink>
        </w:p>
        <w:p w14:paraId="4F0B7A8D" w14:textId="4C7FAD09" w:rsidR="00D237D4" w:rsidRPr="000C01A3" w:rsidRDefault="00D237D4">
          <w:r w:rsidRPr="000C01A3">
            <w:rPr>
              <w:b/>
              <w:bCs/>
            </w:rPr>
            <w:fldChar w:fldCharType="end"/>
          </w:r>
        </w:p>
      </w:sdtContent>
    </w:sdt>
    <w:p w14:paraId="0A6FD9A8" w14:textId="3A418494" w:rsidR="00D237D4" w:rsidRPr="000C01A3" w:rsidRDefault="00D237D4" w:rsidP="00324EA5">
      <w:pPr>
        <w:jc w:val="both"/>
        <w:rPr>
          <w:rFonts w:eastAsia="Times New Roman" w:cstheme="minorHAnsi"/>
          <w:bCs/>
          <w:lang w:eastAsia="es-CO"/>
        </w:rPr>
      </w:pPr>
    </w:p>
    <w:p w14:paraId="7E8807AA" w14:textId="439B0629" w:rsidR="00D237D4" w:rsidRPr="000C01A3" w:rsidRDefault="00D237D4" w:rsidP="00324EA5">
      <w:pPr>
        <w:jc w:val="both"/>
        <w:rPr>
          <w:rFonts w:eastAsia="Times New Roman" w:cstheme="minorHAnsi"/>
          <w:bCs/>
          <w:lang w:eastAsia="es-CO"/>
        </w:rPr>
      </w:pPr>
    </w:p>
    <w:p w14:paraId="2D48210C" w14:textId="47FC1BA4" w:rsidR="00D237D4" w:rsidRPr="000C01A3" w:rsidRDefault="00D237D4" w:rsidP="00324EA5">
      <w:pPr>
        <w:jc w:val="both"/>
        <w:rPr>
          <w:rFonts w:eastAsia="Times New Roman" w:cstheme="minorHAnsi"/>
          <w:bCs/>
          <w:lang w:eastAsia="es-CO"/>
        </w:rPr>
      </w:pPr>
    </w:p>
    <w:p w14:paraId="2DBD3A9F" w14:textId="131C7CD4" w:rsidR="00D237D4" w:rsidRPr="000C01A3" w:rsidRDefault="00D237D4" w:rsidP="00324EA5">
      <w:pPr>
        <w:jc w:val="both"/>
        <w:rPr>
          <w:rFonts w:eastAsia="Times New Roman" w:cstheme="minorHAnsi"/>
          <w:bCs/>
          <w:lang w:eastAsia="es-CO"/>
        </w:rPr>
      </w:pPr>
    </w:p>
    <w:p w14:paraId="46ED7E33" w14:textId="4F22F107" w:rsidR="00D237D4" w:rsidRPr="000C01A3" w:rsidRDefault="00D237D4" w:rsidP="00324EA5">
      <w:pPr>
        <w:jc w:val="both"/>
        <w:rPr>
          <w:rFonts w:eastAsia="Times New Roman" w:cstheme="minorHAnsi"/>
          <w:bCs/>
          <w:lang w:eastAsia="es-CO"/>
        </w:rPr>
      </w:pPr>
    </w:p>
    <w:p w14:paraId="0A858093" w14:textId="019B2CA4" w:rsidR="00D237D4" w:rsidRPr="000C01A3" w:rsidRDefault="00D237D4" w:rsidP="00324EA5">
      <w:pPr>
        <w:jc w:val="both"/>
        <w:rPr>
          <w:rFonts w:eastAsia="Times New Roman" w:cstheme="minorHAnsi"/>
          <w:bCs/>
          <w:lang w:eastAsia="es-CO"/>
        </w:rPr>
      </w:pPr>
    </w:p>
    <w:p w14:paraId="390C2EF9" w14:textId="022B50C0" w:rsidR="00D237D4" w:rsidRPr="000C01A3" w:rsidRDefault="00D237D4" w:rsidP="00324EA5">
      <w:pPr>
        <w:jc w:val="both"/>
        <w:rPr>
          <w:rFonts w:eastAsia="Times New Roman" w:cstheme="minorHAnsi"/>
          <w:bCs/>
          <w:lang w:eastAsia="es-CO"/>
        </w:rPr>
      </w:pPr>
    </w:p>
    <w:p w14:paraId="52C58182" w14:textId="49CA6D38" w:rsidR="00D237D4" w:rsidRPr="000C01A3" w:rsidRDefault="00D237D4" w:rsidP="00324EA5">
      <w:pPr>
        <w:jc w:val="both"/>
        <w:rPr>
          <w:rFonts w:eastAsia="Times New Roman" w:cstheme="minorHAnsi"/>
          <w:bCs/>
          <w:lang w:eastAsia="es-CO"/>
        </w:rPr>
      </w:pPr>
    </w:p>
    <w:p w14:paraId="75CCE258" w14:textId="2674B59A" w:rsidR="00D237D4" w:rsidRPr="000C01A3" w:rsidRDefault="00D237D4" w:rsidP="00324EA5">
      <w:pPr>
        <w:jc w:val="both"/>
        <w:rPr>
          <w:rFonts w:eastAsia="Times New Roman" w:cstheme="minorHAnsi"/>
          <w:bCs/>
          <w:lang w:eastAsia="es-CO"/>
        </w:rPr>
      </w:pPr>
    </w:p>
    <w:p w14:paraId="6667A8F0" w14:textId="512B3DB6" w:rsidR="00D237D4" w:rsidRPr="000C01A3" w:rsidRDefault="00D237D4" w:rsidP="00324EA5">
      <w:pPr>
        <w:jc w:val="both"/>
        <w:rPr>
          <w:rFonts w:eastAsia="Times New Roman" w:cstheme="minorHAnsi"/>
          <w:bCs/>
          <w:lang w:eastAsia="es-CO"/>
        </w:rPr>
      </w:pPr>
    </w:p>
    <w:p w14:paraId="02EB4105" w14:textId="761AF1E4" w:rsidR="00D237D4" w:rsidRPr="000C01A3" w:rsidRDefault="00D237D4" w:rsidP="00324EA5">
      <w:pPr>
        <w:jc w:val="both"/>
        <w:rPr>
          <w:rFonts w:eastAsia="Times New Roman" w:cstheme="minorHAnsi"/>
          <w:bCs/>
          <w:lang w:eastAsia="es-CO"/>
        </w:rPr>
      </w:pPr>
    </w:p>
    <w:p w14:paraId="02BEBCE8" w14:textId="48A587F0" w:rsidR="00D237D4" w:rsidRPr="000C01A3" w:rsidRDefault="00D237D4" w:rsidP="00324EA5">
      <w:pPr>
        <w:jc w:val="both"/>
        <w:rPr>
          <w:rFonts w:eastAsia="Times New Roman" w:cstheme="minorHAnsi"/>
          <w:bCs/>
          <w:lang w:eastAsia="es-CO"/>
        </w:rPr>
      </w:pPr>
    </w:p>
    <w:p w14:paraId="115CEC84" w14:textId="3C3CEC59" w:rsidR="00D237D4" w:rsidRPr="000C01A3" w:rsidRDefault="00D237D4" w:rsidP="00324EA5">
      <w:pPr>
        <w:jc w:val="both"/>
        <w:rPr>
          <w:rFonts w:eastAsia="Times New Roman" w:cstheme="minorHAnsi"/>
          <w:bCs/>
          <w:lang w:eastAsia="es-CO"/>
        </w:rPr>
      </w:pPr>
    </w:p>
    <w:p w14:paraId="0843D698" w14:textId="126CFE11" w:rsidR="00D237D4" w:rsidRPr="000C01A3" w:rsidRDefault="00D237D4" w:rsidP="00324EA5">
      <w:pPr>
        <w:jc w:val="both"/>
        <w:rPr>
          <w:rFonts w:eastAsia="Times New Roman" w:cstheme="minorHAnsi"/>
          <w:bCs/>
          <w:lang w:eastAsia="es-CO"/>
        </w:rPr>
      </w:pPr>
    </w:p>
    <w:p w14:paraId="7A5B8859" w14:textId="2DC756E7" w:rsidR="00D237D4" w:rsidRPr="000C01A3" w:rsidRDefault="00D237D4" w:rsidP="00324EA5">
      <w:pPr>
        <w:jc w:val="both"/>
        <w:rPr>
          <w:rFonts w:eastAsia="Times New Roman" w:cstheme="minorHAnsi"/>
          <w:bCs/>
          <w:lang w:eastAsia="es-CO"/>
        </w:rPr>
      </w:pPr>
    </w:p>
    <w:p w14:paraId="535DBA40" w14:textId="59CA248E" w:rsidR="00D237D4" w:rsidRPr="000C01A3" w:rsidRDefault="00D237D4" w:rsidP="00324EA5">
      <w:pPr>
        <w:jc w:val="both"/>
        <w:rPr>
          <w:rFonts w:eastAsia="Times New Roman" w:cstheme="minorHAnsi"/>
          <w:bCs/>
          <w:lang w:eastAsia="es-CO"/>
        </w:rPr>
      </w:pPr>
    </w:p>
    <w:p w14:paraId="659A3D23" w14:textId="0FD04CDF" w:rsidR="00D237D4" w:rsidRPr="000C01A3" w:rsidRDefault="00D237D4" w:rsidP="00D237D4">
      <w:pPr>
        <w:pStyle w:val="Ttulo1"/>
        <w:rPr>
          <w:rFonts w:eastAsia="Times New Roman"/>
          <w:sz w:val="22"/>
          <w:szCs w:val="22"/>
          <w:lang w:eastAsia="es-CO"/>
        </w:rPr>
      </w:pPr>
      <w:bookmarkStart w:id="0" w:name="_Toc69141069"/>
      <w:r w:rsidRPr="000C01A3">
        <w:rPr>
          <w:rFonts w:eastAsia="Times New Roman"/>
          <w:sz w:val="22"/>
          <w:szCs w:val="22"/>
          <w:lang w:eastAsia="es-CO"/>
        </w:rPr>
        <w:t>INTRODUCCIÓN</w:t>
      </w:r>
      <w:bookmarkEnd w:id="0"/>
    </w:p>
    <w:p w14:paraId="64998665" w14:textId="77777777" w:rsidR="00456738" w:rsidRDefault="00456738" w:rsidP="00324EA5">
      <w:pPr>
        <w:jc w:val="both"/>
        <w:rPr>
          <w:rFonts w:eastAsia="Times New Roman" w:cstheme="minorHAnsi"/>
          <w:bCs/>
          <w:lang w:eastAsia="es-CO"/>
        </w:rPr>
      </w:pPr>
    </w:p>
    <w:p w14:paraId="2C5C0012" w14:textId="09AA8C5A" w:rsidR="00324EA5" w:rsidRDefault="00456738" w:rsidP="00324EA5">
      <w:pPr>
        <w:jc w:val="both"/>
        <w:rPr>
          <w:rFonts w:eastAsia="Times New Roman" w:cstheme="minorHAnsi"/>
          <w:bCs/>
          <w:lang w:eastAsia="es-CO"/>
        </w:rPr>
      </w:pPr>
      <w:r>
        <w:rPr>
          <w:rFonts w:eastAsia="Times New Roman" w:cstheme="minorHAnsi"/>
          <w:bCs/>
          <w:lang w:eastAsia="es-CO"/>
        </w:rPr>
        <w:t xml:space="preserve">La Unidad Administrativa Especial de Servicios Públicos – UAESP dentro del proceso de formulación del Plan Anticorrupción y de Atención al Ciudadano – PAAC 2021 ha tomado como lineamientos de referencia lo establecido en </w:t>
      </w:r>
      <w:r w:rsidR="00324EA5" w:rsidRPr="000C01A3">
        <w:rPr>
          <w:rFonts w:eastAsia="Times New Roman" w:cstheme="minorHAnsi"/>
          <w:bCs/>
          <w:lang w:eastAsia="es-CO"/>
        </w:rPr>
        <w:t xml:space="preserve">la Ley </w:t>
      </w:r>
      <w:r w:rsidR="00840BF7" w:rsidRPr="000C01A3">
        <w:rPr>
          <w:rFonts w:eastAsia="Times New Roman" w:cstheme="minorHAnsi"/>
          <w:bCs/>
          <w:lang w:eastAsia="es-CO"/>
        </w:rPr>
        <w:t>1474 de 2011</w:t>
      </w:r>
      <w:r w:rsidR="00324EA5" w:rsidRPr="000C01A3">
        <w:rPr>
          <w:rFonts w:eastAsia="Times New Roman" w:cstheme="minorHAnsi"/>
          <w:bCs/>
          <w:lang w:eastAsia="es-CO"/>
        </w:rPr>
        <w:t>,</w:t>
      </w:r>
      <w:r w:rsidR="00D33FB1" w:rsidRPr="000C01A3">
        <w:rPr>
          <w:rFonts w:eastAsia="Times New Roman" w:cstheme="minorHAnsi"/>
          <w:bCs/>
          <w:lang w:eastAsia="es-CO"/>
        </w:rPr>
        <w:t xml:space="preserve"> la </w:t>
      </w:r>
      <w:r w:rsidR="00D33FB1" w:rsidRPr="000C01A3">
        <w:rPr>
          <w:rFonts w:eastAsia="Times New Roman" w:cstheme="minorHAnsi"/>
          <w:bCs/>
          <w:i/>
          <w:iCs/>
          <w:lang w:eastAsia="es-CO"/>
        </w:rPr>
        <w:t>Guía Estrategias para la Construcción del Plan Anticorrupción y de Atención al Ciudadano versión 2</w:t>
      </w:r>
      <w:r w:rsidR="00324EA5" w:rsidRPr="000C01A3">
        <w:rPr>
          <w:rFonts w:eastAsia="Times New Roman" w:cstheme="minorHAnsi"/>
          <w:bCs/>
          <w:i/>
          <w:iCs/>
          <w:lang w:eastAsia="es-CO"/>
        </w:rPr>
        <w:t xml:space="preserve"> </w:t>
      </w:r>
      <w:r w:rsidR="00324EA5" w:rsidRPr="000C01A3">
        <w:rPr>
          <w:rFonts w:eastAsia="Times New Roman" w:cstheme="minorHAnsi"/>
          <w:bCs/>
          <w:lang w:eastAsia="es-CO"/>
        </w:rPr>
        <w:t>de la Función Pública</w:t>
      </w:r>
      <w:r w:rsidR="00324EA5" w:rsidRPr="000C01A3">
        <w:rPr>
          <w:rFonts w:eastAsia="Times New Roman" w:cstheme="minorHAnsi"/>
          <w:bCs/>
          <w:i/>
          <w:iCs/>
          <w:lang w:eastAsia="es-CO"/>
        </w:rPr>
        <w:t xml:space="preserve"> </w:t>
      </w:r>
      <w:r w:rsidR="00324EA5" w:rsidRPr="000C01A3">
        <w:rPr>
          <w:rFonts w:eastAsia="Times New Roman" w:cstheme="minorHAnsi"/>
          <w:bCs/>
          <w:lang w:eastAsia="es-CO"/>
        </w:rPr>
        <w:t>y e</w:t>
      </w:r>
      <w:r>
        <w:rPr>
          <w:rFonts w:eastAsia="Times New Roman" w:cstheme="minorHAnsi"/>
          <w:bCs/>
          <w:lang w:eastAsia="es-CO"/>
        </w:rPr>
        <w:t>l</w:t>
      </w:r>
      <w:r w:rsidR="00324EA5" w:rsidRPr="000C01A3">
        <w:rPr>
          <w:rFonts w:eastAsia="Times New Roman" w:cstheme="minorHAnsi"/>
          <w:bCs/>
          <w:lang w:eastAsia="es-CO"/>
        </w:rPr>
        <w:t xml:space="preserve"> documento </w:t>
      </w:r>
      <w:r w:rsidR="00D14A89" w:rsidRPr="000C01A3">
        <w:rPr>
          <w:rFonts w:eastAsia="Times New Roman" w:cstheme="minorHAnsi"/>
          <w:bCs/>
          <w:i/>
          <w:iCs/>
          <w:lang w:eastAsia="es-CO"/>
        </w:rPr>
        <w:t>Iniciativas para fortalecer el proceso participativo de formulación de Planes Anticorrupción y de Atención al Ciudadano - PAAC</w:t>
      </w:r>
      <w:r w:rsidR="00324EA5" w:rsidRPr="000C01A3">
        <w:rPr>
          <w:rFonts w:eastAsia="Times New Roman" w:cstheme="minorHAnsi"/>
          <w:bCs/>
          <w:i/>
          <w:iCs/>
          <w:lang w:eastAsia="es-CO"/>
        </w:rPr>
        <w:t xml:space="preserve"> </w:t>
      </w:r>
      <w:r w:rsidR="00324EA5" w:rsidRPr="000C01A3">
        <w:rPr>
          <w:rFonts w:eastAsia="Times New Roman" w:cstheme="minorHAnsi"/>
          <w:bCs/>
          <w:lang w:eastAsia="es-CO"/>
        </w:rPr>
        <w:t>de la Secretaría General</w:t>
      </w:r>
      <w:r>
        <w:rPr>
          <w:rFonts w:eastAsia="Times New Roman" w:cstheme="minorHAnsi"/>
          <w:bCs/>
          <w:lang w:eastAsia="es-CO"/>
        </w:rPr>
        <w:t>.</w:t>
      </w:r>
    </w:p>
    <w:p w14:paraId="6ED70281" w14:textId="5FA30520" w:rsidR="00456738" w:rsidRDefault="00456738" w:rsidP="00324EA5">
      <w:pPr>
        <w:jc w:val="both"/>
        <w:rPr>
          <w:rFonts w:eastAsia="Times New Roman" w:cstheme="minorHAnsi"/>
          <w:bCs/>
          <w:lang w:eastAsia="es-CO"/>
        </w:rPr>
      </w:pPr>
      <w:r>
        <w:rPr>
          <w:rFonts w:eastAsia="Times New Roman" w:cstheme="minorHAnsi"/>
          <w:bCs/>
          <w:lang w:eastAsia="es-CO"/>
        </w:rPr>
        <w:t>A continuación, se describirán las actividades que se adelantaron al interior de la Unidad en el marco</w:t>
      </w:r>
      <w:ins w:id="1" w:author="Kelly Johanna Avila Ravelo" w:date="2021-04-19T16:57:00Z">
        <w:r w:rsidR="00846C90">
          <w:rPr>
            <w:rFonts w:eastAsia="Times New Roman" w:cstheme="minorHAnsi"/>
            <w:bCs/>
            <w:lang w:eastAsia="es-CO"/>
          </w:rPr>
          <w:t xml:space="preserve"> de la participación ciudadana</w:t>
        </w:r>
      </w:ins>
      <w:r w:rsidR="00BB4A85">
        <w:rPr>
          <w:rFonts w:eastAsia="Times New Roman" w:cstheme="minorHAnsi"/>
          <w:bCs/>
          <w:lang w:eastAsia="es-CO"/>
        </w:rPr>
        <w:t>,</w:t>
      </w:r>
      <w:ins w:id="2" w:author="Kelly Johanna Avila Ravelo" w:date="2021-04-19T16:57:00Z">
        <w:r w:rsidR="00846C90">
          <w:rPr>
            <w:rFonts w:eastAsia="Times New Roman" w:cstheme="minorHAnsi"/>
            <w:bCs/>
            <w:lang w:eastAsia="es-CO"/>
          </w:rPr>
          <w:t xml:space="preserve"> </w:t>
        </w:r>
        <w:r w:rsidR="004C504D">
          <w:rPr>
            <w:rFonts w:eastAsia="Times New Roman" w:cstheme="minorHAnsi"/>
            <w:bCs/>
            <w:lang w:eastAsia="es-CO"/>
          </w:rPr>
          <w:t>las actividades establecidas en</w:t>
        </w:r>
      </w:ins>
      <w:r>
        <w:rPr>
          <w:rFonts w:eastAsia="Times New Roman" w:cstheme="minorHAnsi"/>
          <w:bCs/>
          <w:lang w:eastAsia="es-CO"/>
        </w:rPr>
        <w:t xml:space="preserve"> </w:t>
      </w:r>
      <w:del w:id="3" w:author="Kelly Johanna Avila Ravelo" w:date="2021-04-19T16:57:00Z">
        <w:r w:rsidDel="004C504D">
          <w:rPr>
            <w:rFonts w:eastAsia="Times New Roman" w:cstheme="minorHAnsi"/>
            <w:bCs/>
            <w:lang w:eastAsia="es-CO"/>
          </w:rPr>
          <w:delText xml:space="preserve">de </w:delText>
        </w:r>
      </w:del>
      <w:r>
        <w:rPr>
          <w:rFonts w:eastAsia="Times New Roman" w:cstheme="minorHAnsi"/>
          <w:bCs/>
          <w:lang w:eastAsia="es-CO"/>
        </w:rPr>
        <w:t>la formulación y aprobación del PAAC 2021</w:t>
      </w:r>
      <w:ins w:id="4" w:author="Kelly Johanna Avila Ravelo" w:date="2021-04-19T16:57:00Z">
        <w:r w:rsidR="004C504D">
          <w:rPr>
            <w:rFonts w:eastAsia="Times New Roman" w:cstheme="minorHAnsi"/>
            <w:bCs/>
            <w:lang w:eastAsia="es-CO"/>
          </w:rPr>
          <w:t>, según los lineamientos en la política de participación ciudadana</w:t>
        </w:r>
      </w:ins>
      <w:r w:rsidR="00BB4A85">
        <w:rPr>
          <w:rFonts w:eastAsia="Times New Roman" w:cstheme="minorHAnsi"/>
          <w:bCs/>
          <w:lang w:eastAsia="es-CO"/>
        </w:rPr>
        <w:t>, socializando los resultados y actividades derivadas de la misma.</w:t>
      </w:r>
      <w:del w:id="5" w:author="Kelly Johanna Avila Ravelo" w:date="2021-04-19T16:57:00Z">
        <w:r w:rsidDel="004C504D">
          <w:rPr>
            <w:rFonts w:eastAsia="Times New Roman" w:cstheme="minorHAnsi"/>
            <w:bCs/>
            <w:lang w:eastAsia="es-CO"/>
          </w:rPr>
          <w:delText>.</w:delText>
        </w:r>
      </w:del>
    </w:p>
    <w:p w14:paraId="00023B9B" w14:textId="77777777" w:rsidR="00456738" w:rsidRPr="000C01A3" w:rsidRDefault="00456738" w:rsidP="00324EA5">
      <w:pPr>
        <w:jc w:val="both"/>
        <w:rPr>
          <w:rFonts w:eastAsia="Times New Roman" w:cstheme="minorHAnsi"/>
          <w:bCs/>
          <w:lang w:eastAsia="es-CO"/>
        </w:rPr>
      </w:pPr>
    </w:p>
    <w:p w14:paraId="43FE7FF5" w14:textId="785385A4" w:rsidR="00324EA5" w:rsidRDefault="00324EA5" w:rsidP="00324EA5">
      <w:pPr>
        <w:pStyle w:val="Ttulo1"/>
        <w:rPr>
          <w:rFonts w:eastAsia="Times New Roman"/>
          <w:sz w:val="22"/>
          <w:szCs w:val="22"/>
          <w:lang w:eastAsia="es-CO"/>
        </w:rPr>
      </w:pPr>
      <w:bookmarkStart w:id="6" w:name="_Toc69141070"/>
      <w:r w:rsidRPr="000C01A3">
        <w:rPr>
          <w:rFonts w:eastAsia="Times New Roman"/>
          <w:sz w:val="22"/>
          <w:szCs w:val="22"/>
          <w:lang w:eastAsia="es-CO"/>
        </w:rPr>
        <w:t>ACTIVIDADES</w:t>
      </w:r>
      <w:bookmarkEnd w:id="6"/>
    </w:p>
    <w:p w14:paraId="373AE3BB" w14:textId="77777777" w:rsidR="000156B5" w:rsidRPr="000156B5" w:rsidRDefault="000156B5" w:rsidP="000156B5">
      <w:pPr>
        <w:rPr>
          <w:lang w:eastAsia="es-CO"/>
        </w:rPr>
      </w:pPr>
    </w:p>
    <w:p w14:paraId="7DF24F2A" w14:textId="2B233F5A" w:rsidR="00324EA5" w:rsidRPr="000C01A3" w:rsidRDefault="00324EA5" w:rsidP="000156B5">
      <w:pPr>
        <w:pStyle w:val="Ttulo2"/>
        <w:numPr>
          <w:ilvl w:val="0"/>
          <w:numId w:val="14"/>
        </w:numPr>
        <w:rPr>
          <w:rFonts w:eastAsia="Times New Roman"/>
          <w:sz w:val="22"/>
          <w:szCs w:val="22"/>
          <w:lang w:eastAsia="es-CO"/>
        </w:rPr>
      </w:pPr>
      <w:bookmarkStart w:id="7" w:name="_Toc69141071"/>
      <w:r w:rsidRPr="000C01A3">
        <w:rPr>
          <w:rFonts w:eastAsia="Times New Roman"/>
          <w:sz w:val="22"/>
          <w:szCs w:val="22"/>
          <w:lang w:eastAsia="es-CO"/>
        </w:rPr>
        <w:t>Formulación proyecto PAAC</w:t>
      </w:r>
      <w:bookmarkEnd w:id="7"/>
    </w:p>
    <w:p w14:paraId="5DC4C2C1" w14:textId="77777777" w:rsidR="00581BB2" w:rsidRDefault="00581BB2" w:rsidP="00D14A89">
      <w:pPr>
        <w:jc w:val="both"/>
        <w:rPr>
          <w:lang w:eastAsia="es-CO"/>
        </w:rPr>
      </w:pPr>
    </w:p>
    <w:p w14:paraId="024233FE" w14:textId="11329D2F" w:rsidR="00324EA5" w:rsidRPr="000C01A3" w:rsidRDefault="00324EA5" w:rsidP="00D14A89">
      <w:pPr>
        <w:jc w:val="both"/>
        <w:rPr>
          <w:lang w:eastAsia="es-CO"/>
        </w:rPr>
      </w:pPr>
      <w:r w:rsidRPr="000C01A3">
        <w:rPr>
          <w:lang w:eastAsia="es-CO"/>
        </w:rPr>
        <w:t xml:space="preserve">Se realizaron mesas de trabajo con los procesos </w:t>
      </w:r>
      <w:r w:rsidR="00D14A89" w:rsidRPr="000C01A3">
        <w:rPr>
          <w:lang w:eastAsia="es-CO"/>
        </w:rPr>
        <w:t>inmersos en la ejecución de cada uno de los componentes, identificando las actividades a incluir, teniendo en cuenta para su estructuración</w:t>
      </w:r>
      <w:r w:rsidR="00456738">
        <w:rPr>
          <w:lang w:eastAsia="es-CO"/>
        </w:rPr>
        <w:t xml:space="preserve"> la siguiente información</w:t>
      </w:r>
      <w:r w:rsidR="00D14A89" w:rsidRPr="000C01A3">
        <w:rPr>
          <w:lang w:eastAsia="es-CO"/>
        </w:rPr>
        <w:t>:</w:t>
      </w:r>
    </w:p>
    <w:p w14:paraId="0086828C" w14:textId="77777777" w:rsidR="00456738" w:rsidRDefault="00D14A89" w:rsidP="00456738">
      <w:pPr>
        <w:pStyle w:val="Prrafodelista"/>
        <w:numPr>
          <w:ilvl w:val="0"/>
          <w:numId w:val="13"/>
        </w:numPr>
        <w:jc w:val="both"/>
        <w:rPr>
          <w:lang w:eastAsia="es-CO"/>
        </w:rPr>
      </w:pPr>
      <w:r w:rsidRPr="000C01A3">
        <w:rPr>
          <w:lang w:eastAsia="es-CO"/>
        </w:rPr>
        <w:t>Reporte de PQRS</w:t>
      </w:r>
    </w:p>
    <w:p w14:paraId="2B9D3BEB" w14:textId="77777777" w:rsidR="00456738" w:rsidRDefault="00456738" w:rsidP="00456738">
      <w:pPr>
        <w:pStyle w:val="Prrafodelista"/>
        <w:numPr>
          <w:ilvl w:val="0"/>
          <w:numId w:val="13"/>
        </w:numPr>
        <w:jc w:val="both"/>
        <w:rPr>
          <w:lang w:eastAsia="es-CO"/>
        </w:rPr>
      </w:pPr>
      <w:r>
        <w:rPr>
          <w:lang w:eastAsia="es-CO"/>
        </w:rPr>
        <w:t>R</w:t>
      </w:r>
      <w:r w:rsidR="00D14A89" w:rsidRPr="000C01A3">
        <w:rPr>
          <w:lang w:eastAsia="es-CO"/>
        </w:rPr>
        <w:t>esultados de auditorías internas</w:t>
      </w:r>
    </w:p>
    <w:p w14:paraId="4ACCDCEE" w14:textId="77777777" w:rsidR="00456738" w:rsidRDefault="00456738" w:rsidP="00456738">
      <w:pPr>
        <w:pStyle w:val="Prrafodelista"/>
        <w:numPr>
          <w:ilvl w:val="0"/>
          <w:numId w:val="13"/>
        </w:numPr>
        <w:jc w:val="both"/>
        <w:rPr>
          <w:lang w:eastAsia="es-CO"/>
        </w:rPr>
      </w:pPr>
      <w:r>
        <w:rPr>
          <w:lang w:eastAsia="es-CO"/>
        </w:rPr>
        <w:t>R</w:t>
      </w:r>
      <w:r w:rsidR="00D14A89" w:rsidRPr="000C01A3">
        <w:rPr>
          <w:lang w:eastAsia="es-CO"/>
        </w:rPr>
        <w:t>eporte de consultas ciudadanas</w:t>
      </w:r>
    </w:p>
    <w:p w14:paraId="5CEFB765" w14:textId="77777777" w:rsidR="00456738" w:rsidRDefault="00456738" w:rsidP="00456738">
      <w:pPr>
        <w:pStyle w:val="Prrafodelista"/>
        <w:numPr>
          <w:ilvl w:val="0"/>
          <w:numId w:val="13"/>
        </w:numPr>
        <w:jc w:val="both"/>
        <w:rPr>
          <w:lang w:eastAsia="es-CO"/>
        </w:rPr>
      </w:pPr>
      <w:r>
        <w:rPr>
          <w:lang w:eastAsia="es-CO"/>
        </w:rPr>
        <w:t>I</w:t>
      </w:r>
      <w:r w:rsidR="00D14A89" w:rsidRPr="000C01A3">
        <w:rPr>
          <w:lang w:eastAsia="es-CO"/>
        </w:rPr>
        <w:t>nforme de evaluación a los Planes Anticorrupción y de Atenc</w:t>
      </w:r>
      <w:r w:rsidR="000C01A3" w:rsidRPr="000C01A3">
        <w:rPr>
          <w:lang w:eastAsia="es-CO"/>
        </w:rPr>
        <w:t>ión al Ciudadano emitido por la</w:t>
      </w:r>
      <w:r w:rsidR="00D14A89" w:rsidRPr="000C01A3">
        <w:rPr>
          <w:lang w:eastAsia="es-CO"/>
        </w:rPr>
        <w:t xml:space="preserve"> Oficina de Control Interno</w:t>
      </w:r>
      <w:r>
        <w:rPr>
          <w:lang w:eastAsia="es-CO"/>
        </w:rPr>
        <w:t xml:space="preserve"> de la Unidad</w:t>
      </w:r>
    </w:p>
    <w:p w14:paraId="4560C523" w14:textId="0423D01C" w:rsidR="00456738" w:rsidRDefault="00456738" w:rsidP="00456738">
      <w:pPr>
        <w:pStyle w:val="Prrafodelista"/>
        <w:numPr>
          <w:ilvl w:val="0"/>
          <w:numId w:val="13"/>
        </w:numPr>
        <w:jc w:val="both"/>
        <w:rPr>
          <w:lang w:eastAsia="es-CO"/>
        </w:rPr>
      </w:pPr>
      <w:r>
        <w:rPr>
          <w:lang w:eastAsia="es-CO"/>
        </w:rPr>
        <w:t>R</w:t>
      </w:r>
      <w:r w:rsidR="00D14A89" w:rsidRPr="000C01A3">
        <w:rPr>
          <w:lang w:eastAsia="es-CO"/>
        </w:rPr>
        <w:t xml:space="preserve">esultado preliminar del Índice de Transparencia Activa </w:t>
      </w:r>
      <w:r>
        <w:rPr>
          <w:lang w:eastAsia="es-CO"/>
        </w:rPr>
        <w:t>–</w:t>
      </w:r>
      <w:r w:rsidR="00D14A89" w:rsidRPr="000C01A3">
        <w:rPr>
          <w:lang w:eastAsia="es-CO"/>
        </w:rPr>
        <w:t xml:space="preserve"> ITA</w:t>
      </w:r>
    </w:p>
    <w:p w14:paraId="76E95F49" w14:textId="77777777" w:rsidR="00456738" w:rsidRDefault="00456738" w:rsidP="00456738">
      <w:pPr>
        <w:pStyle w:val="Prrafodelista"/>
        <w:numPr>
          <w:ilvl w:val="0"/>
          <w:numId w:val="13"/>
        </w:numPr>
        <w:jc w:val="both"/>
        <w:rPr>
          <w:lang w:eastAsia="es-CO"/>
        </w:rPr>
      </w:pPr>
      <w:r>
        <w:rPr>
          <w:lang w:eastAsia="es-CO"/>
        </w:rPr>
        <w:t>L</w:t>
      </w:r>
      <w:r w:rsidR="00D14A89" w:rsidRPr="000C01A3">
        <w:rPr>
          <w:lang w:eastAsia="es-CO"/>
        </w:rPr>
        <w:t xml:space="preserve">as recomendaciones para la formulación del </w:t>
      </w:r>
      <w:r w:rsidRPr="000C01A3">
        <w:rPr>
          <w:lang w:eastAsia="es-CO"/>
        </w:rPr>
        <w:t xml:space="preserve">Plan Anticorrupción </w:t>
      </w:r>
      <w:r w:rsidR="00D14A89" w:rsidRPr="000C01A3">
        <w:rPr>
          <w:lang w:eastAsia="es-CO"/>
        </w:rPr>
        <w:t xml:space="preserve">y de </w:t>
      </w:r>
      <w:r w:rsidRPr="000C01A3">
        <w:rPr>
          <w:lang w:eastAsia="es-CO"/>
        </w:rPr>
        <w:t xml:space="preserve">Atención </w:t>
      </w:r>
      <w:r w:rsidR="00D14A89" w:rsidRPr="000C01A3">
        <w:rPr>
          <w:lang w:eastAsia="es-CO"/>
        </w:rPr>
        <w:t xml:space="preserve">al </w:t>
      </w:r>
      <w:r w:rsidRPr="000C01A3">
        <w:rPr>
          <w:lang w:eastAsia="es-CO"/>
        </w:rPr>
        <w:t xml:space="preserve">Ciudadano </w:t>
      </w:r>
      <w:r w:rsidR="00D14A89" w:rsidRPr="000C01A3">
        <w:rPr>
          <w:lang w:eastAsia="es-CO"/>
        </w:rPr>
        <w:t>(PAAC) 2020 de la Secretaría General de l</w:t>
      </w:r>
      <w:r w:rsidR="000C01A3" w:rsidRPr="000C01A3">
        <w:rPr>
          <w:lang w:eastAsia="es-CO"/>
        </w:rPr>
        <w:t>a Alcaldía Mayor de Bogotá D.C.</w:t>
      </w:r>
    </w:p>
    <w:p w14:paraId="1439FE22" w14:textId="77777777" w:rsidR="00456738" w:rsidRDefault="00456738" w:rsidP="00456738">
      <w:pPr>
        <w:pStyle w:val="Prrafodelista"/>
        <w:jc w:val="both"/>
        <w:rPr>
          <w:lang w:eastAsia="es-CO"/>
        </w:rPr>
      </w:pPr>
    </w:p>
    <w:p w14:paraId="24390494" w14:textId="478DD49A" w:rsidR="00D14A89" w:rsidRPr="000C01A3" w:rsidRDefault="00456738" w:rsidP="00456738">
      <w:pPr>
        <w:pStyle w:val="Prrafodelista"/>
        <w:ind w:left="0"/>
        <w:jc w:val="both"/>
        <w:rPr>
          <w:lang w:eastAsia="es-CO"/>
        </w:rPr>
      </w:pPr>
      <w:r>
        <w:rPr>
          <w:lang w:eastAsia="es-CO"/>
        </w:rPr>
        <w:t>Por otra parte, se anota que e</w:t>
      </w:r>
      <w:r w:rsidR="00D14A89" w:rsidRPr="000C01A3">
        <w:rPr>
          <w:lang w:eastAsia="es-CO"/>
        </w:rPr>
        <w:t xml:space="preserve">l presupuesto destinado para la implementación del </w:t>
      </w:r>
      <w:r>
        <w:rPr>
          <w:lang w:eastAsia="es-CO"/>
        </w:rPr>
        <w:t>PAAC 2021,</w:t>
      </w:r>
      <w:r w:rsidR="00D14A89" w:rsidRPr="000C01A3">
        <w:rPr>
          <w:lang w:eastAsia="es-CO"/>
        </w:rPr>
        <w:t xml:space="preserve"> </w:t>
      </w:r>
      <w:r>
        <w:rPr>
          <w:lang w:eastAsia="es-CO"/>
        </w:rPr>
        <w:t>está</w:t>
      </w:r>
      <w:r w:rsidR="00D14A89" w:rsidRPr="000C01A3">
        <w:rPr>
          <w:lang w:eastAsia="es-CO"/>
        </w:rPr>
        <w:t xml:space="preserve"> determina</w:t>
      </w:r>
      <w:r>
        <w:rPr>
          <w:lang w:eastAsia="es-CO"/>
        </w:rPr>
        <w:t>do</w:t>
      </w:r>
      <w:r w:rsidR="00D14A89" w:rsidRPr="000C01A3">
        <w:rPr>
          <w:lang w:eastAsia="es-CO"/>
        </w:rPr>
        <w:t xml:space="preserve"> </w:t>
      </w:r>
      <w:r>
        <w:rPr>
          <w:lang w:eastAsia="es-CO"/>
        </w:rPr>
        <w:t xml:space="preserve">de un lado, </w:t>
      </w:r>
      <w:r w:rsidR="00581BB2">
        <w:rPr>
          <w:lang w:eastAsia="es-CO"/>
        </w:rPr>
        <w:t>por</w:t>
      </w:r>
      <w:r w:rsidR="00581BB2" w:rsidRPr="000C01A3">
        <w:rPr>
          <w:lang w:eastAsia="es-CO"/>
        </w:rPr>
        <w:t xml:space="preserve"> los </w:t>
      </w:r>
      <w:r w:rsidR="00581BB2">
        <w:rPr>
          <w:lang w:eastAsia="es-CO"/>
        </w:rPr>
        <w:t xml:space="preserve">recursos de funcionamiento que deriva en el pago de nómina de los </w:t>
      </w:r>
      <w:r w:rsidR="00581BB2" w:rsidRPr="000C01A3">
        <w:rPr>
          <w:lang w:eastAsia="es-CO"/>
        </w:rPr>
        <w:t xml:space="preserve">funcionarios que apoyan </w:t>
      </w:r>
      <w:r w:rsidR="00581BB2">
        <w:rPr>
          <w:lang w:eastAsia="es-CO"/>
        </w:rPr>
        <w:t xml:space="preserve">el desarrollo de las actividades de cumplimiento del plan </w:t>
      </w:r>
      <w:r w:rsidR="00581BB2" w:rsidRPr="000C01A3">
        <w:rPr>
          <w:lang w:eastAsia="es-CO"/>
        </w:rPr>
        <w:t xml:space="preserve">en las áreas responsables </w:t>
      </w:r>
      <w:r w:rsidR="00581BB2">
        <w:rPr>
          <w:lang w:eastAsia="es-CO"/>
        </w:rPr>
        <w:t>de</w:t>
      </w:r>
      <w:r w:rsidR="00581BB2" w:rsidRPr="000C01A3">
        <w:rPr>
          <w:lang w:eastAsia="es-CO"/>
        </w:rPr>
        <w:t xml:space="preserve"> cada componente</w:t>
      </w:r>
      <w:r w:rsidR="00581BB2">
        <w:rPr>
          <w:lang w:eastAsia="es-CO"/>
        </w:rPr>
        <w:t xml:space="preserve"> y </w:t>
      </w:r>
      <w:r>
        <w:rPr>
          <w:lang w:eastAsia="es-CO"/>
        </w:rPr>
        <w:t>por</w:t>
      </w:r>
      <w:ins w:id="8" w:author="Usuario" w:date="2021-04-15T15:51:00Z">
        <w:r w:rsidR="003C6950">
          <w:rPr>
            <w:lang w:eastAsia="es-CO"/>
          </w:rPr>
          <w:t xml:space="preserve"> otro de </w:t>
        </w:r>
      </w:ins>
      <w:del w:id="9" w:author="Usuario" w:date="2021-04-15T15:51:00Z">
        <w:r w:rsidDel="003C6950">
          <w:rPr>
            <w:lang w:eastAsia="es-CO"/>
          </w:rPr>
          <w:delText xml:space="preserve"> </w:delText>
        </w:r>
      </w:del>
      <w:r w:rsidR="00D14A89" w:rsidRPr="000C01A3">
        <w:rPr>
          <w:lang w:eastAsia="es-CO"/>
        </w:rPr>
        <w:t xml:space="preserve">los recursos de talento humano contratado </w:t>
      </w:r>
      <w:r>
        <w:rPr>
          <w:lang w:eastAsia="es-CO"/>
        </w:rPr>
        <w:t xml:space="preserve">por la Entidad </w:t>
      </w:r>
      <w:r w:rsidR="00581BB2">
        <w:rPr>
          <w:lang w:eastAsia="es-CO"/>
        </w:rPr>
        <w:t>para apoyo en la gestión.</w:t>
      </w:r>
    </w:p>
    <w:p w14:paraId="3E9C6745" w14:textId="77777777" w:rsidR="00581BB2" w:rsidRDefault="00581BB2" w:rsidP="00D14A89">
      <w:pPr>
        <w:pStyle w:val="Ttulo2"/>
        <w:rPr>
          <w:rFonts w:eastAsia="Times New Roman"/>
          <w:sz w:val="22"/>
          <w:szCs w:val="22"/>
          <w:lang w:eastAsia="es-CO"/>
        </w:rPr>
      </w:pPr>
    </w:p>
    <w:p w14:paraId="7B6C9D72" w14:textId="3BCCE5E5" w:rsidR="00324EA5" w:rsidRPr="000C01A3" w:rsidRDefault="000C01A3" w:rsidP="000156B5">
      <w:pPr>
        <w:pStyle w:val="Ttulo2"/>
        <w:numPr>
          <w:ilvl w:val="0"/>
          <w:numId w:val="14"/>
        </w:numPr>
        <w:rPr>
          <w:rFonts w:eastAsia="Times New Roman"/>
          <w:sz w:val="22"/>
          <w:szCs w:val="22"/>
          <w:lang w:eastAsia="es-CO"/>
        </w:rPr>
      </w:pPr>
      <w:bookmarkStart w:id="10" w:name="_Toc69141072"/>
      <w:r w:rsidRPr="000C01A3">
        <w:rPr>
          <w:rFonts w:eastAsia="Times New Roman"/>
          <w:sz w:val="22"/>
          <w:szCs w:val="22"/>
          <w:lang w:eastAsia="es-CO"/>
        </w:rPr>
        <w:t>P</w:t>
      </w:r>
      <w:r w:rsidR="00D14A89" w:rsidRPr="000C01A3">
        <w:rPr>
          <w:rFonts w:eastAsia="Times New Roman"/>
          <w:sz w:val="22"/>
          <w:szCs w:val="22"/>
          <w:lang w:eastAsia="es-CO"/>
        </w:rPr>
        <w:t>roceso participativo en la formulación</w:t>
      </w:r>
      <w:r w:rsidRPr="000C01A3">
        <w:rPr>
          <w:rFonts w:eastAsia="Times New Roman"/>
          <w:sz w:val="22"/>
          <w:szCs w:val="22"/>
          <w:lang w:eastAsia="es-CO"/>
        </w:rPr>
        <w:t xml:space="preserve"> del Plan Anticorrupción y Atención al Ciudadano 2021 de la UAESP</w:t>
      </w:r>
      <w:bookmarkEnd w:id="10"/>
    </w:p>
    <w:p w14:paraId="57F0612D" w14:textId="77777777" w:rsidR="00581BB2" w:rsidRDefault="00581BB2" w:rsidP="00D14A89">
      <w:pPr>
        <w:jc w:val="both"/>
        <w:rPr>
          <w:rFonts w:eastAsia="Times New Roman" w:cstheme="minorHAnsi"/>
          <w:bCs/>
          <w:lang w:eastAsia="es-CO"/>
        </w:rPr>
      </w:pPr>
    </w:p>
    <w:p w14:paraId="2A72BFA9" w14:textId="77777777" w:rsidR="00EB3CDC" w:rsidRDefault="000C01A3" w:rsidP="00D14A89">
      <w:pPr>
        <w:jc w:val="both"/>
        <w:rPr>
          <w:rFonts w:eastAsia="Times New Roman" w:cstheme="minorHAnsi"/>
          <w:bCs/>
          <w:i/>
          <w:iCs/>
          <w:lang w:eastAsia="es-CO"/>
        </w:rPr>
      </w:pPr>
      <w:r w:rsidRPr="000C01A3">
        <w:rPr>
          <w:rFonts w:eastAsia="Times New Roman" w:cstheme="minorHAnsi"/>
          <w:bCs/>
          <w:lang w:eastAsia="es-CO"/>
        </w:rPr>
        <w:t>La</w:t>
      </w:r>
      <w:r w:rsidR="00D14A89" w:rsidRPr="000C01A3">
        <w:rPr>
          <w:rFonts w:eastAsia="Times New Roman" w:cstheme="minorHAnsi"/>
          <w:bCs/>
          <w:lang w:eastAsia="es-CO"/>
        </w:rPr>
        <w:t xml:space="preserve"> Secretaría General </w:t>
      </w:r>
      <w:r w:rsidR="00581BB2">
        <w:rPr>
          <w:rFonts w:eastAsia="Times New Roman" w:cstheme="minorHAnsi"/>
          <w:bCs/>
          <w:lang w:eastAsia="es-CO"/>
        </w:rPr>
        <w:t xml:space="preserve">de la Alcaldía Mayor de Bogotá, con el fin de potenciar el proceso participativo </w:t>
      </w:r>
      <w:r w:rsidR="00EB3CDC">
        <w:rPr>
          <w:rFonts w:eastAsia="Times New Roman" w:cstheme="minorHAnsi"/>
          <w:bCs/>
          <w:lang w:eastAsia="es-CO"/>
        </w:rPr>
        <w:t>en la fase de diseño del PAAC en las entidades del Distrito y en el marco del cumplimiento del CONPES D.C. 01 de 2019 “</w:t>
      </w:r>
      <w:r w:rsidR="00EB3CDC">
        <w:t>Política Pública Distrital de Transparencia, Integridad y No Tolerancia con la Corrupción (PPTINC)”</w:t>
      </w:r>
      <w:r w:rsidR="00EB3CDC" w:rsidRPr="000C01A3">
        <w:rPr>
          <w:rFonts w:eastAsia="Times New Roman" w:cstheme="minorHAnsi"/>
          <w:bCs/>
          <w:lang w:eastAsia="es-CO"/>
        </w:rPr>
        <w:t xml:space="preserve"> </w:t>
      </w:r>
      <w:r w:rsidRPr="000C01A3">
        <w:rPr>
          <w:rFonts w:eastAsia="Times New Roman" w:cstheme="minorHAnsi"/>
          <w:bCs/>
          <w:lang w:eastAsia="es-CO"/>
        </w:rPr>
        <w:t>emitió</w:t>
      </w:r>
      <w:r w:rsidR="00D14A89" w:rsidRPr="000C01A3">
        <w:rPr>
          <w:rFonts w:eastAsia="Times New Roman" w:cstheme="minorHAnsi"/>
          <w:bCs/>
          <w:lang w:eastAsia="es-CO"/>
        </w:rPr>
        <w:t xml:space="preserve"> </w:t>
      </w:r>
      <w:r w:rsidR="00581BB2">
        <w:rPr>
          <w:rFonts w:eastAsia="Times New Roman" w:cstheme="minorHAnsi"/>
          <w:bCs/>
          <w:lang w:eastAsia="es-CO"/>
        </w:rPr>
        <w:t xml:space="preserve">en el mes de noviembre de la vigencia 2020 </w:t>
      </w:r>
      <w:r w:rsidR="00EB3CDC">
        <w:rPr>
          <w:rFonts w:eastAsia="Times New Roman" w:cstheme="minorHAnsi"/>
          <w:bCs/>
          <w:lang w:eastAsia="es-CO"/>
        </w:rPr>
        <w:t>el documento</w:t>
      </w:r>
      <w:r w:rsidR="00D14A89" w:rsidRPr="000C01A3">
        <w:rPr>
          <w:rFonts w:eastAsia="Times New Roman" w:cstheme="minorHAnsi"/>
          <w:bCs/>
          <w:lang w:eastAsia="es-CO"/>
        </w:rPr>
        <w:t xml:space="preserve"> de </w:t>
      </w:r>
      <w:r w:rsidR="00D14A89" w:rsidRPr="000C01A3">
        <w:rPr>
          <w:rFonts w:eastAsia="Times New Roman" w:cstheme="minorHAnsi"/>
          <w:bCs/>
          <w:i/>
          <w:iCs/>
          <w:lang w:eastAsia="es-CO"/>
        </w:rPr>
        <w:t xml:space="preserve">Iniciativas para fortalecer el proceso participativo de formulación de Planes Anticorrupción y de Atención al Ciudadano </w:t>
      </w:r>
      <w:r w:rsidR="00EB3CDC">
        <w:rPr>
          <w:rFonts w:eastAsia="Times New Roman" w:cstheme="minorHAnsi"/>
          <w:bCs/>
          <w:i/>
          <w:iCs/>
          <w:lang w:eastAsia="es-CO"/>
        </w:rPr>
        <w:t>–</w:t>
      </w:r>
      <w:r w:rsidR="00D14A89" w:rsidRPr="000C01A3">
        <w:rPr>
          <w:rFonts w:eastAsia="Times New Roman" w:cstheme="minorHAnsi"/>
          <w:bCs/>
          <w:i/>
          <w:iCs/>
          <w:lang w:eastAsia="es-CO"/>
        </w:rPr>
        <w:t xml:space="preserve"> PAAC</w:t>
      </w:r>
      <w:r w:rsidR="00EB3CDC">
        <w:rPr>
          <w:rFonts w:eastAsia="Times New Roman" w:cstheme="minorHAnsi"/>
          <w:bCs/>
          <w:i/>
          <w:iCs/>
          <w:lang w:eastAsia="es-CO"/>
        </w:rPr>
        <w:t>.</w:t>
      </w:r>
    </w:p>
    <w:p w14:paraId="794C9126" w14:textId="1D4EDFB6" w:rsidR="00EB3CDC" w:rsidRDefault="00EB3CDC" w:rsidP="00D14A89">
      <w:pPr>
        <w:jc w:val="both"/>
        <w:rPr>
          <w:rFonts w:eastAsia="Times New Roman" w:cstheme="minorHAnsi"/>
          <w:bCs/>
          <w:lang w:eastAsia="es-CO"/>
        </w:rPr>
      </w:pPr>
      <w:r>
        <w:rPr>
          <w:rFonts w:eastAsia="Times New Roman" w:cstheme="minorHAnsi"/>
          <w:bCs/>
          <w:iCs/>
          <w:lang w:eastAsia="es-CO"/>
        </w:rPr>
        <w:t>Teniendo en cuenta este documento de referencia</w:t>
      </w:r>
      <w:r w:rsidR="00D14A89" w:rsidRPr="000C01A3">
        <w:rPr>
          <w:rFonts w:eastAsia="Times New Roman" w:cstheme="minorHAnsi"/>
          <w:bCs/>
          <w:i/>
          <w:iCs/>
          <w:lang w:eastAsia="es-CO"/>
        </w:rPr>
        <w:t>,</w:t>
      </w:r>
      <w:r w:rsidR="000C01A3" w:rsidRPr="000C01A3">
        <w:rPr>
          <w:rFonts w:eastAsia="Times New Roman" w:cstheme="minorHAnsi"/>
          <w:bCs/>
          <w:iCs/>
          <w:lang w:eastAsia="es-CO"/>
        </w:rPr>
        <w:t xml:space="preserve"> la Unidad </w:t>
      </w:r>
      <w:r>
        <w:rPr>
          <w:rFonts w:eastAsia="Times New Roman" w:cstheme="minorHAnsi"/>
          <w:bCs/>
          <w:lang w:eastAsia="es-CO"/>
        </w:rPr>
        <w:t xml:space="preserve">llevó a cabo una mesa de trabajo con la participación de Asesores de la Dirección General en temas de participación ciudadana, representantes de la Oficina Asesora de Planeación, de la Oficina Asesora de Comunicaciones y del área de Talento Humano, con el fin de seleccionar una de las tres (3) </w:t>
      </w:r>
      <w:r w:rsidR="00D14A89" w:rsidRPr="000C01A3">
        <w:rPr>
          <w:rFonts w:eastAsia="Times New Roman" w:cstheme="minorHAnsi"/>
          <w:bCs/>
          <w:lang w:eastAsia="es-CO"/>
        </w:rPr>
        <w:t>iniciativa</w:t>
      </w:r>
      <w:r>
        <w:rPr>
          <w:rFonts w:eastAsia="Times New Roman" w:cstheme="minorHAnsi"/>
          <w:bCs/>
          <w:lang w:eastAsia="es-CO"/>
        </w:rPr>
        <w:t>s propuestas en el mismo.</w:t>
      </w:r>
    </w:p>
    <w:p w14:paraId="1B034FFE" w14:textId="7BF2FF6E" w:rsidR="00EB3CDC" w:rsidRDefault="00EB3CDC" w:rsidP="00D14A89">
      <w:pPr>
        <w:jc w:val="both"/>
        <w:rPr>
          <w:rFonts w:eastAsia="Times New Roman" w:cstheme="minorHAnsi"/>
          <w:bCs/>
          <w:lang w:eastAsia="es-CO"/>
        </w:rPr>
      </w:pPr>
      <w:r>
        <w:rPr>
          <w:rFonts w:eastAsia="Times New Roman" w:cstheme="minorHAnsi"/>
          <w:bCs/>
          <w:lang w:eastAsia="es-CO"/>
        </w:rPr>
        <w:t xml:space="preserve">Es así como, de manera conjunta se determinó que la iniciativa más apropiada era la del </w:t>
      </w:r>
      <w:r w:rsidR="00D14A89" w:rsidRPr="000C01A3">
        <w:rPr>
          <w:rFonts w:eastAsia="Times New Roman" w:cstheme="minorHAnsi"/>
          <w:b/>
          <w:i/>
          <w:iCs/>
          <w:lang w:eastAsia="es-CO"/>
        </w:rPr>
        <w:t>Reto Virtual</w:t>
      </w:r>
      <w:r w:rsidRPr="00EB3CDC">
        <w:rPr>
          <w:rFonts w:eastAsia="Times New Roman" w:cstheme="minorHAnsi"/>
          <w:i/>
          <w:iCs/>
          <w:lang w:eastAsia="es-CO"/>
        </w:rPr>
        <w:t xml:space="preserve">, </w:t>
      </w:r>
      <w:r w:rsidRPr="00EB3CDC">
        <w:rPr>
          <w:rFonts w:eastAsia="Times New Roman" w:cstheme="minorHAnsi"/>
          <w:iCs/>
          <w:lang w:eastAsia="es-CO"/>
        </w:rPr>
        <w:t>partiendo de considerar</w:t>
      </w:r>
      <w:r>
        <w:rPr>
          <w:rFonts w:eastAsia="Times New Roman" w:cstheme="minorHAnsi"/>
          <w:b/>
          <w:iCs/>
          <w:lang w:eastAsia="es-CO"/>
        </w:rPr>
        <w:t xml:space="preserve"> </w:t>
      </w:r>
      <w:r>
        <w:rPr>
          <w:rFonts w:eastAsia="Times New Roman" w:cstheme="minorHAnsi"/>
          <w:bCs/>
          <w:lang w:eastAsia="es-CO"/>
        </w:rPr>
        <w:t>el tiempo que se disponía para el diseño e implementación de la iniciativa; así como, de la información de la entidad disponible (bases de datos).</w:t>
      </w:r>
    </w:p>
    <w:p w14:paraId="176A0053" w14:textId="62C5A10E" w:rsidR="00D14A89" w:rsidRPr="000C01A3" w:rsidRDefault="00EB3CDC" w:rsidP="00D14A89">
      <w:pPr>
        <w:jc w:val="both"/>
        <w:rPr>
          <w:rFonts w:eastAsia="Times New Roman" w:cstheme="minorHAnsi"/>
          <w:bCs/>
          <w:lang w:eastAsia="es-CO"/>
        </w:rPr>
      </w:pPr>
      <w:r>
        <w:rPr>
          <w:rFonts w:eastAsia="Times New Roman" w:cstheme="minorHAnsi"/>
          <w:bCs/>
          <w:lang w:eastAsia="es-CO"/>
        </w:rPr>
        <w:t>C</w:t>
      </w:r>
      <w:r w:rsidR="00D14A89" w:rsidRPr="000C01A3">
        <w:rPr>
          <w:rFonts w:eastAsia="Times New Roman" w:cstheme="minorHAnsi"/>
          <w:bCs/>
          <w:lang w:eastAsia="es-CO"/>
        </w:rPr>
        <w:t xml:space="preserve">omo resultado </w:t>
      </w:r>
      <w:r>
        <w:rPr>
          <w:rFonts w:eastAsia="Times New Roman" w:cstheme="minorHAnsi"/>
          <w:bCs/>
          <w:lang w:eastAsia="es-CO"/>
        </w:rPr>
        <w:t>de este ejercicio, se definió el reto virtual asociado al Componente 3 de</w:t>
      </w:r>
      <w:r w:rsidR="00E560C9">
        <w:rPr>
          <w:rFonts w:eastAsia="Times New Roman" w:cstheme="minorHAnsi"/>
          <w:bCs/>
          <w:lang w:eastAsia="es-CO"/>
        </w:rPr>
        <w:t xml:space="preserve"> </w:t>
      </w:r>
      <w:r>
        <w:rPr>
          <w:rFonts w:eastAsia="Times New Roman" w:cstheme="minorHAnsi"/>
          <w:bCs/>
          <w:lang w:eastAsia="es-CO"/>
        </w:rPr>
        <w:t xml:space="preserve">rendición de cuentas y se revisó la información recogida en la encuesta sobre los valores de la entidad, para determinar si la pregunta allí contenida cumplía con los requisitos para </w:t>
      </w:r>
      <w:r w:rsidR="00E560C9">
        <w:rPr>
          <w:rFonts w:eastAsia="Times New Roman" w:cstheme="minorHAnsi"/>
          <w:bCs/>
          <w:lang w:eastAsia="es-CO"/>
        </w:rPr>
        <w:t>la formulación del reto sobre el Componente de Iniciativas Adiciones dentro de la fase de diseño del PAAC 2021. De lo anterior, se acordó:</w:t>
      </w:r>
    </w:p>
    <w:p w14:paraId="43C40A30" w14:textId="4CB6EE62" w:rsidR="00820465" w:rsidRPr="000C01A3" w:rsidRDefault="00820465" w:rsidP="00820465">
      <w:pPr>
        <w:pStyle w:val="Ttulo3"/>
        <w:rPr>
          <w:rFonts w:eastAsia="Times New Roman"/>
          <w:sz w:val="22"/>
          <w:szCs w:val="22"/>
          <w:lang w:eastAsia="es-CO"/>
        </w:rPr>
      </w:pPr>
      <w:bookmarkStart w:id="11" w:name="_Toc69141073"/>
      <w:r w:rsidRPr="000C01A3">
        <w:rPr>
          <w:rFonts w:eastAsia="Times New Roman"/>
          <w:sz w:val="22"/>
          <w:szCs w:val="22"/>
          <w:lang w:eastAsia="es-CO"/>
        </w:rPr>
        <w:t>Reto</w:t>
      </w:r>
      <w:r w:rsidR="00E560C9">
        <w:rPr>
          <w:rFonts w:eastAsia="Times New Roman"/>
          <w:sz w:val="22"/>
          <w:szCs w:val="22"/>
          <w:lang w:eastAsia="es-CO"/>
        </w:rPr>
        <w:t xml:space="preserve"> virtual dirigido a los </w:t>
      </w:r>
      <w:r w:rsidRPr="000C01A3">
        <w:rPr>
          <w:rFonts w:eastAsia="Times New Roman"/>
          <w:sz w:val="22"/>
          <w:szCs w:val="22"/>
          <w:lang w:eastAsia="es-CO"/>
        </w:rPr>
        <w:t>usuarios externos</w:t>
      </w:r>
      <w:r w:rsidR="00E560C9">
        <w:rPr>
          <w:rFonts w:eastAsia="Times New Roman"/>
          <w:sz w:val="22"/>
          <w:szCs w:val="22"/>
          <w:lang w:eastAsia="es-CO"/>
        </w:rPr>
        <w:t xml:space="preserve"> de la Entidad</w:t>
      </w:r>
      <w:bookmarkEnd w:id="11"/>
    </w:p>
    <w:p w14:paraId="396CB955" w14:textId="5EC66AC7" w:rsidR="00D14A89" w:rsidRPr="000C01A3" w:rsidRDefault="00D14A89" w:rsidP="00820465">
      <w:pPr>
        <w:pStyle w:val="Prrafodelista"/>
        <w:numPr>
          <w:ilvl w:val="0"/>
          <w:numId w:val="11"/>
        </w:numPr>
        <w:jc w:val="both"/>
        <w:rPr>
          <w:rFonts w:cstheme="minorHAnsi"/>
          <w:bCs/>
        </w:rPr>
      </w:pPr>
      <w:r w:rsidRPr="000C01A3">
        <w:rPr>
          <w:rFonts w:eastAsia="Times New Roman" w:cstheme="minorHAnsi"/>
          <w:bCs/>
          <w:lang w:eastAsia="es-CO"/>
        </w:rPr>
        <w:t>Reto</w:t>
      </w:r>
      <w:r w:rsidR="00820465" w:rsidRPr="000C01A3">
        <w:rPr>
          <w:rFonts w:eastAsia="Times New Roman" w:cstheme="minorHAnsi"/>
          <w:bCs/>
          <w:lang w:eastAsia="es-CO"/>
        </w:rPr>
        <w:t xml:space="preserve"> (Pregunta)</w:t>
      </w:r>
      <w:r w:rsidRPr="000C01A3">
        <w:rPr>
          <w:rFonts w:eastAsia="Times New Roman" w:cstheme="minorHAnsi"/>
          <w:bCs/>
          <w:lang w:eastAsia="es-CO"/>
        </w:rPr>
        <w:t xml:space="preserve">: </w:t>
      </w:r>
      <w:r w:rsidRPr="000C01A3">
        <w:rPr>
          <w:rFonts w:eastAsia="Times New Roman" w:cstheme="minorHAnsi"/>
          <w:bCs/>
          <w:i/>
          <w:iCs/>
          <w:lang w:val="es-MX"/>
        </w:rPr>
        <w:t>En medio de la pandemia, ¿Cómo podríamos lograr una mayor participación ciudadana en nuestra rendición de cuentas?</w:t>
      </w:r>
    </w:p>
    <w:p w14:paraId="3AA9F5BB" w14:textId="4CD35E1A" w:rsidR="00D14A89" w:rsidRPr="000C01A3" w:rsidRDefault="00D14A89"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Tiempo de Implementación: 9 enero de 2021 al 17 de enero de 2021</w:t>
      </w:r>
    </w:p>
    <w:p w14:paraId="63CDF6F7" w14:textId="56D5CEFB" w:rsidR="00D14A89" w:rsidRPr="000C01A3" w:rsidRDefault="00D14A89"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Medios de publicación:</w:t>
      </w:r>
      <w:r w:rsidR="00820465" w:rsidRPr="000C01A3">
        <w:rPr>
          <w:rFonts w:eastAsia="Times New Roman" w:cstheme="minorHAnsi"/>
          <w:bCs/>
          <w:lang w:eastAsia="es-CO"/>
        </w:rPr>
        <w:t xml:space="preserve"> Medios digitales de la UAESP (Correos electrónicos, página web, redes sociales, redes audiovisuales)</w:t>
      </w:r>
    </w:p>
    <w:p w14:paraId="016AC0A1" w14:textId="63724959" w:rsidR="00820465" w:rsidRPr="000C01A3" w:rsidRDefault="00820465"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Piezas: Videos, piezas gráficas, juego interactivo</w:t>
      </w:r>
    </w:p>
    <w:p w14:paraId="53989ED0" w14:textId="20E406DC" w:rsidR="00D14A89" w:rsidRDefault="00820465" w:rsidP="00324EA5">
      <w:pPr>
        <w:jc w:val="both"/>
        <w:rPr>
          <w:rFonts w:eastAsia="Times New Roman" w:cstheme="minorHAnsi"/>
          <w:bCs/>
          <w:lang w:eastAsia="es-CO"/>
        </w:rPr>
      </w:pPr>
      <w:r w:rsidRPr="000C01A3">
        <w:rPr>
          <w:rFonts w:eastAsia="Times New Roman" w:cstheme="minorHAnsi"/>
          <w:bCs/>
          <w:noProof/>
          <w:lang w:val="es-CO" w:eastAsia="es-CO"/>
        </w:rPr>
        <mc:AlternateContent>
          <mc:Choice Requires="wpg">
            <w:drawing>
              <wp:inline distT="0" distB="0" distL="0" distR="0" wp14:anchorId="3FE2447C" wp14:editId="3A91B372">
                <wp:extent cx="2893768" cy="1409700"/>
                <wp:effectExtent l="0" t="0" r="1905" b="0"/>
                <wp:docPr id="4" name="Grupo 4"/>
                <wp:cNvGraphicFramePr/>
                <a:graphic xmlns:a="http://schemas.openxmlformats.org/drawingml/2006/main">
                  <a:graphicData uri="http://schemas.microsoft.com/office/word/2010/wordprocessingGroup">
                    <wpg:wgp>
                      <wpg:cNvGrpSpPr/>
                      <wpg:grpSpPr>
                        <a:xfrm>
                          <a:off x="0" y="0"/>
                          <a:ext cx="2893768" cy="1409700"/>
                          <a:chOff x="0" y="0"/>
                          <a:chExt cx="7119517" cy="3468370"/>
                        </a:xfrm>
                      </wpg:grpSpPr>
                      <pic:pic xmlns:pic="http://schemas.openxmlformats.org/drawingml/2006/picture">
                        <pic:nvPicPr>
                          <pic:cNvPr id="221" name="Picture 2">
                            <a:extLst>
                              <a:ext uri="{FF2B5EF4-FFF2-40B4-BE49-F238E27FC236}">
                                <a16:creationId xmlns:a16="http://schemas.microsoft.com/office/drawing/2014/main" id="{6E399ED4-0735-47D6-BF50-4146649218CF}"/>
                              </a:ext>
                            </a:extLst>
                          </pic:cNvPr>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651146" y="0"/>
                            <a:ext cx="3468371" cy="3468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2" descr="Image">
                            <a:extLst>
                              <a:ext uri="{FF2B5EF4-FFF2-40B4-BE49-F238E27FC236}">
                                <a16:creationId xmlns:a16="http://schemas.microsoft.com/office/drawing/2014/main" id="{72328E86-4D2C-4533-94C2-ED9A35B49111}"/>
                              </a:ext>
                            </a:extLst>
                          </pic:cNvPr>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58845" cy="3468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F9FB62" id="Grupo 4" o:spid="_x0000_s1026" style="width:227.85pt;height:111pt;mso-position-horizontal-relative:char;mso-position-vertical-relative:line" coordsize="71195,34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511;width:34684;height:3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">
                  <v:imagedata r:id="rId10" o:title=""/>
                </v:shape>
                <v:shape id="Picture 2" o:spid="_x0000_s1028" type="#_x0000_t75" alt="Image" style="position:absolute;width:34588;height:3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">
                  <v:imagedata r:id="rId11" o:title="Image"/>
                </v:shape>
                <w10:anchorlock/>
              </v:group>
            </w:pict>
          </mc:Fallback>
        </mc:AlternateContent>
      </w:r>
      <w:r w:rsidRPr="000C01A3">
        <w:rPr>
          <w:rFonts w:eastAsia="Times New Roman" w:cstheme="minorHAnsi"/>
          <w:bCs/>
          <w:lang w:eastAsia="es-CO"/>
        </w:rPr>
        <w:t xml:space="preserve">  </w:t>
      </w:r>
      <w:r w:rsidRPr="000C01A3">
        <w:rPr>
          <w:rFonts w:eastAsia="Times New Roman" w:cstheme="minorHAnsi"/>
          <w:bCs/>
          <w:noProof/>
          <w:lang w:val="es-CO" w:eastAsia="es-CO"/>
        </w:rPr>
        <w:drawing>
          <wp:inline distT="0" distB="0" distL="0" distR="0" wp14:anchorId="11CD64F9" wp14:editId="12C79307">
            <wp:extent cx="2425486" cy="1395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789" cy="1416045"/>
                    </a:xfrm>
                    <a:prstGeom prst="rect">
                      <a:avLst/>
                    </a:prstGeom>
                    <a:noFill/>
                    <a:ln>
                      <a:noFill/>
                    </a:ln>
                  </pic:spPr>
                </pic:pic>
              </a:graphicData>
            </a:graphic>
          </wp:inline>
        </w:drawing>
      </w:r>
    </w:p>
    <w:p w14:paraId="66E7F6EB" w14:textId="4CBA5182" w:rsidR="00E560C9" w:rsidRPr="00E560C9" w:rsidRDefault="00E560C9" w:rsidP="00324EA5">
      <w:pPr>
        <w:jc w:val="both"/>
        <w:rPr>
          <w:rFonts w:eastAsia="Times New Roman" w:cstheme="minorHAnsi"/>
          <w:bCs/>
          <w:sz w:val="18"/>
          <w:lang w:eastAsia="es-CO"/>
        </w:rPr>
      </w:pPr>
      <w:r w:rsidRPr="00E560C9">
        <w:rPr>
          <w:rFonts w:eastAsia="Times New Roman" w:cstheme="minorHAnsi"/>
          <w:bCs/>
          <w:sz w:val="18"/>
          <w:lang w:eastAsia="es-CO"/>
        </w:rPr>
        <w:t>FUENTE: Oficina Asesora de Comunicaciones Interinstitucionales. Construcción propia.</w:t>
      </w:r>
    </w:p>
    <w:p w14:paraId="7B6FCAF7" w14:textId="14433FF3" w:rsidR="00820465" w:rsidRPr="000C01A3" w:rsidRDefault="00820465" w:rsidP="00820465">
      <w:pPr>
        <w:pStyle w:val="Ttulo3"/>
        <w:rPr>
          <w:rFonts w:eastAsia="Times New Roman"/>
          <w:sz w:val="22"/>
          <w:szCs w:val="22"/>
          <w:lang w:eastAsia="es-CO"/>
        </w:rPr>
      </w:pPr>
      <w:bookmarkStart w:id="12" w:name="_Toc69141074"/>
      <w:r w:rsidRPr="000C01A3">
        <w:rPr>
          <w:rFonts w:eastAsia="Times New Roman"/>
          <w:sz w:val="22"/>
          <w:szCs w:val="22"/>
          <w:lang w:eastAsia="es-CO"/>
        </w:rPr>
        <w:lastRenderedPageBreak/>
        <w:t xml:space="preserve">Reto </w:t>
      </w:r>
      <w:r w:rsidR="00E560C9">
        <w:rPr>
          <w:rFonts w:eastAsia="Times New Roman"/>
          <w:sz w:val="22"/>
          <w:szCs w:val="22"/>
          <w:lang w:eastAsia="es-CO"/>
        </w:rPr>
        <w:t xml:space="preserve">virtual dirigido a </w:t>
      </w:r>
      <w:r w:rsidRPr="000C01A3">
        <w:rPr>
          <w:rFonts w:eastAsia="Times New Roman"/>
          <w:sz w:val="22"/>
          <w:szCs w:val="22"/>
          <w:lang w:eastAsia="es-CO"/>
        </w:rPr>
        <w:t>usuarios internos</w:t>
      </w:r>
      <w:r w:rsidR="00E560C9">
        <w:rPr>
          <w:rFonts w:eastAsia="Times New Roman"/>
          <w:sz w:val="22"/>
          <w:szCs w:val="22"/>
          <w:lang w:eastAsia="es-CO"/>
        </w:rPr>
        <w:t xml:space="preserve"> de la Entidad</w:t>
      </w:r>
      <w:bookmarkEnd w:id="12"/>
    </w:p>
    <w:p w14:paraId="4D0C8C60" w14:textId="7A11DDDB" w:rsidR="00D85DC4" w:rsidRPr="000C01A3" w:rsidRDefault="00820465" w:rsidP="00D85DC4">
      <w:pPr>
        <w:pStyle w:val="Prrafodelista"/>
        <w:numPr>
          <w:ilvl w:val="0"/>
          <w:numId w:val="11"/>
        </w:numPr>
        <w:jc w:val="both"/>
        <w:rPr>
          <w:rFonts w:cstheme="minorHAnsi"/>
          <w:bCs/>
          <w:i/>
          <w:iCs/>
        </w:rPr>
      </w:pPr>
      <w:r w:rsidRPr="000C01A3">
        <w:rPr>
          <w:rFonts w:eastAsia="Times New Roman" w:cstheme="minorHAnsi"/>
          <w:bCs/>
          <w:lang w:eastAsia="es-CO"/>
        </w:rPr>
        <w:t xml:space="preserve">Reto (Pregunta): </w:t>
      </w:r>
      <w:r w:rsidR="00D85DC4" w:rsidRPr="000C01A3">
        <w:rPr>
          <w:rFonts w:eastAsia="Times New Roman" w:cstheme="minorHAnsi"/>
          <w:bCs/>
          <w:i/>
          <w:iCs/>
          <w:lang w:val="es-MX"/>
        </w:rPr>
        <w:t>¿Qué acciones considera podemos desarrollar en el 2021 para fortalecer la cultura de integridad en la UAESP?</w:t>
      </w:r>
    </w:p>
    <w:p w14:paraId="100EC683" w14:textId="64246FFC" w:rsidR="00820465" w:rsidRPr="000C01A3" w:rsidRDefault="00820465"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 xml:space="preserve">Tiempo de Implementación: </w:t>
      </w:r>
      <w:r w:rsidR="00D85DC4" w:rsidRPr="000C01A3">
        <w:rPr>
          <w:rFonts w:eastAsia="Times New Roman" w:cstheme="minorHAnsi"/>
          <w:bCs/>
          <w:lang w:eastAsia="es-CO"/>
        </w:rPr>
        <w:t>24</w:t>
      </w:r>
      <w:r w:rsidRPr="000C01A3">
        <w:rPr>
          <w:rFonts w:eastAsia="Times New Roman" w:cstheme="minorHAnsi"/>
          <w:bCs/>
          <w:lang w:eastAsia="es-CO"/>
        </w:rPr>
        <w:t xml:space="preserve"> </w:t>
      </w:r>
      <w:r w:rsidR="00D85DC4" w:rsidRPr="000C01A3">
        <w:rPr>
          <w:rFonts w:eastAsia="Times New Roman" w:cstheme="minorHAnsi"/>
          <w:bCs/>
          <w:lang w:eastAsia="es-CO"/>
        </w:rPr>
        <w:t>diciembre</w:t>
      </w:r>
      <w:r w:rsidRPr="000C01A3">
        <w:rPr>
          <w:rFonts w:eastAsia="Times New Roman" w:cstheme="minorHAnsi"/>
          <w:bCs/>
          <w:lang w:eastAsia="es-CO"/>
        </w:rPr>
        <w:t xml:space="preserve"> de 202</w:t>
      </w:r>
      <w:r w:rsidR="00D85DC4" w:rsidRPr="000C01A3">
        <w:rPr>
          <w:rFonts w:eastAsia="Times New Roman" w:cstheme="minorHAnsi"/>
          <w:bCs/>
          <w:lang w:eastAsia="es-CO"/>
        </w:rPr>
        <w:t>0</w:t>
      </w:r>
      <w:r w:rsidRPr="000C01A3">
        <w:rPr>
          <w:rFonts w:eastAsia="Times New Roman" w:cstheme="minorHAnsi"/>
          <w:bCs/>
          <w:lang w:eastAsia="es-CO"/>
        </w:rPr>
        <w:t xml:space="preserve"> al </w:t>
      </w:r>
      <w:r w:rsidR="00D85DC4" w:rsidRPr="000C01A3">
        <w:rPr>
          <w:rFonts w:eastAsia="Times New Roman" w:cstheme="minorHAnsi"/>
          <w:bCs/>
          <w:lang w:eastAsia="es-CO"/>
        </w:rPr>
        <w:t>5</w:t>
      </w:r>
      <w:r w:rsidRPr="000C01A3">
        <w:rPr>
          <w:rFonts w:eastAsia="Times New Roman" w:cstheme="minorHAnsi"/>
          <w:bCs/>
          <w:lang w:eastAsia="es-CO"/>
        </w:rPr>
        <w:t xml:space="preserve"> de enero de 2021</w:t>
      </w:r>
    </w:p>
    <w:p w14:paraId="21E23A9A" w14:textId="5DC9BF45" w:rsidR="00820465" w:rsidRPr="000C01A3" w:rsidRDefault="00820465"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 xml:space="preserve">Medios de publicación: </w:t>
      </w:r>
      <w:r w:rsidR="00D85DC4" w:rsidRPr="000C01A3">
        <w:rPr>
          <w:rFonts w:eastAsia="Times New Roman" w:cstheme="minorHAnsi"/>
          <w:bCs/>
          <w:lang w:eastAsia="es-CO"/>
        </w:rPr>
        <w:t>Correos masivos a todos los funcionarios y contratistas de la Unidad.</w:t>
      </w:r>
    </w:p>
    <w:p w14:paraId="7EEEE375" w14:textId="16EC9C98" w:rsidR="00820465" w:rsidRPr="000C01A3" w:rsidRDefault="00820465" w:rsidP="00820465">
      <w:pPr>
        <w:pStyle w:val="Prrafodelista"/>
        <w:numPr>
          <w:ilvl w:val="0"/>
          <w:numId w:val="11"/>
        </w:numPr>
        <w:jc w:val="both"/>
        <w:rPr>
          <w:rFonts w:eastAsia="Times New Roman" w:cstheme="minorHAnsi"/>
          <w:bCs/>
          <w:lang w:eastAsia="es-CO"/>
        </w:rPr>
      </w:pPr>
      <w:r w:rsidRPr="000C01A3">
        <w:rPr>
          <w:rFonts w:eastAsia="Times New Roman" w:cstheme="minorHAnsi"/>
          <w:bCs/>
          <w:lang w:eastAsia="es-CO"/>
        </w:rPr>
        <w:t xml:space="preserve">Piezas: </w:t>
      </w:r>
      <w:r w:rsidR="00D85DC4" w:rsidRPr="000C01A3">
        <w:rPr>
          <w:rFonts w:eastAsia="Times New Roman" w:cstheme="minorHAnsi"/>
          <w:bCs/>
          <w:lang w:eastAsia="es-CO"/>
        </w:rPr>
        <w:t>P</w:t>
      </w:r>
      <w:r w:rsidRPr="000C01A3">
        <w:rPr>
          <w:rFonts w:eastAsia="Times New Roman" w:cstheme="minorHAnsi"/>
          <w:bCs/>
          <w:lang w:eastAsia="es-CO"/>
        </w:rPr>
        <w:t>iezas gráficas</w:t>
      </w:r>
      <w:r w:rsidR="00D85DC4" w:rsidRPr="000C01A3">
        <w:rPr>
          <w:rFonts w:eastAsia="Times New Roman" w:cstheme="minorHAnsi"/>
          <w:bCs/>
          <w:lang w:eastAsia="es-CO"/>
        </w:rPr>
        <w:t>, encuesta</w:t>
      </w:r>
    </w:p>
    <w:p w14:paraId="567EFF50" w14:textId="63F7ABAA" w:rsidR="00820465" w:rsidRDefault="00D85DC4" w:rsidP="00D85DC4">
      <w:pPr>
        <w:jc w:val="center"/>
        <w:rPr>
          <w:rFonts w:eastAsia="Times New Roman" w:cstheme="minorHAnsi"/>
          <w:bCs/>
          <w:lang w:eastAsia="es-CO"/>
        </w:rPr>
      </w:pPr>
      <w:r w:rsidRPr="000C01A3">
        <w:rPr>
          <w:rFonts w:eastAsia="Times New Roman" w:cstheme="minorHAnsi"/>
          <w:bCs/>
          <w:noProof/>
          <w:lang w:val="es-CO" w:eastAsia="es-CO"/>
        </w:rPr>
        <w:drawing>
          <wp:inline distT="0" distB="0" distL="0" distR="0" wp14:anchorId="3A31A487" wp14:editId="312C8C9C">
            <wp:extent cx="2438400" cy="1371457"/>
            <wp:effectExtent l="0" t="0" r="0" b="635"/>
            <wp:docPr id="4098" name="Picture 2">
              <a:extLst xmlns:a="http://schemas.openxmlformats.org/drawingml/2006/main">
                <a:ext uri="{FF2B5EF4-FFF2-40B4-BE49-F238E27FC236}">
                  <a16:creationId xmlns:a16="http://schemas.microsoft.com/office/drawing/2014/main" id="{268B3607-DBAC-4819-AD8C-B4074693B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268B3607-DBAC-4819-AD8C-B4074693B45C}"/>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59277" cy="1383199"/>
                    </a:xfrm>
                    <a:prstGeom prst="rect">
                      <a:avLst/>
                    </a:prstGeom>
                    <a:noFill/>
                  </pic:spPr>
                </pic:pic>
              </a:graphicData>
            </a:graphic>
          </wp:inline>
        </w:drawing>
      </w:r>
    </w:p>
    <w:p w14:paraId="16A58BC5" w14:textId="77777777" w:rsidR="00E560C9" w:rsidRPr="00E560C9" w:rsidRDefault="00E560C9" w:rsidP="00E560C9">
      <w:pPr>
        <w:jc w:val="both"/>
        <w:rPr>
          <w:rFonts w:eastAsia="Times New Roman" w:cstheme="minorHAnsi"/>
          <w:bCs/>
          <w:sz w:val="18"/>
          <w:lang w:eastAsia="es-CO"/>
        </w:rPr>
      </w:pPr>
      <w:r w:rsidRPr="00E560C9">
        <w:rPr>
          <w:rFonts w:eastAsia="Times New Roman" w:cstheme="minorHAnsi"/>
          <w:bCs/>
          <w:sz w:val="18"/>
          <w:lang w:eastAsia="es-CO"/>
        </w:rPr>
        <w:t>FUENTE: Oficina Asesora de Comunicaciones Interinstitucionales. Construcción propia.</w:t>
      </w:r>
    </w:p>
    <w:p w14:paraId="0B891593" w14:textId="77777777" w:rsidR="00D14A89" w:rsidRPr="000C01A3" w:rsidRDefault="00D14A89" w:rsidP="00324EA5">
      <w:pPr>
        <w:jc w:val="both"/>
        <w:rPr>
          <w:rFonts w:eastAsia="Times New Roman" w:cstheme="minorHAnsi"/>
          <w:bCs/>
          <w:lang w:eastAsia="es-CO"/>
        </w:rPr>
      </w:pPr>
    </w:p>
    <w:p w14:paraId="0D0ED277" w14:textId="3790883F" w:rsidR="00D14A89" w:rsidRPr="000C01A3" w:rsidRDefault="00D85DC4" w:rsidP="000156B5">
      <w:pPr>
        <w:pStyle w:val="Ttulo2"/>
        <w:numPr>
          <w:ilvl w:val="0"/>
          <w:numId w:val="14"/>
        </w:numPr>
        <w:rPr>
          <w:rFonts w:eastAsia="Times New Roman"/>
          <w:sz w:val="22"/>
          <w:szCs w:val="22"/>
          <w:lang w:eastAsia="es-CO"/>
        </w:rPr>
      </w:pPr>
      <w:bookmarkStart w:id="13" w:name="_Toc69141075"/>
      <w:r w:rsidRPr="000C01A3">
        <w:rPr>
          <w:rFonts w:eastAsia="Times New Roman"/>
          <w:sz w:val="22"/>
          <w:szCs w:val="22"/>
          <w:lang w:eastAsia="es-CO"/>
        </w:rPr>
        <w:t>Participación ciudadana</w:t>
      </w:r>
      <w:bookmarkEnd w:id="13"/>
    </w:p>
    <w:p w14:paraId="0E1AB276" w14:textId="77777777" w:rsidR="00AA1EC4" w:rsidRDefault="00AA1EC4" w:rsidP="00324EA5">
      <w:pPr>
        <w:jc w:val="both"/>
        <w:rPr>
          <w:rFonts w:eastAsia="Times New Roman" w:cstheme="minorHAnsi"/>
          <w:bCs/>
          <w:lang w:eastAsia="es-CO"/>
        </w:rPr>
      </w:pPr>
    </w:p>
    <w:p w14:paraId="68614841" w14:textId="6F5A2E0D" w:rsidR="00840BF7" w:rsidRPr="000C01A3" w:rsidRDefault="00AA1EC4" w:rsidP="00324EA5">
      <w:pPr>
        <w:jc w:val="both"/>
        <w:rPr>
          <w:rFonts w:eastAsia="Times New Roman" w:cstheme="minorHAnsi"/>
          <w:bCs/>
          <w:lang w:eastAsia="es-CO"/>
        </w:rPr>
      </w:pPr>
      <w:r>
        <w:rPr>
          <w:rFonts w:eastAsia="Times New Roman" w:cstheme="minorHAnsi"/>
          <w:bCs/>
          <w:lang w:eastAsia="es-CO"/>
        </w:rPr>
        <w:t>Con el fin de garantizar mayor participación ciudadana en la fase de diseño del PAAC 2021 de la UAESP, s</w:t>
      </w:r>
      <w:r w:rsidR="00840BF7" w:rsidRPr="000C01A3">
        <w:rPr>
          <w:rFonts w:eastAsia="Times New Roman" w:cstheme="minorHAnsi"/>
          <w:bCs/>
          <w:lang w:eastAsia="es-CO"/>
        </w:rPr>
        <w:t>e publicó para consulta a la ciudadanía el proyecto del Plan Anticorrupción y de Atención al Ciudadano vigencia 202</w:t>
      </w:r>
      <w:r w:rsidR="00D85DC4" w:rsidRPr="000C01A3">
        <w:rPr>
          <w:rFonts w:eastAsia="Times New Roman" w:cstheme="minorHAnsi"/>
          <w:bCs/>
          <w:lang w:eastAsia="es-CO"/>
        </w:rPr>
        <w:t>1</w:t>
      </w:r>
      <w:r w:rsidR="00840BF7" w:rsidRPr="000C01A3">
        <w:rPr>
          <w:rFonts w:eastAsia="Times New Roman" w:cstheme="minorHAnsi"/>
          <w:bCs/>
          <w:lang w:eastAsia="es-CO"/>
        </w:rPr>
        <w:t xml:space="preserve"> a través de la página web el enlace del documento del proyecto PAAC 2020 y la encuesta para identificar acciones para incluir, compartiendo adicionalmente por correo institucional para participación de los servidores públicos de la Unidad. </w:t>
      </w:r>
    </w:p>
    <w:p w14:paraId="4E9F3046" w14:textId="533E292D" w:rsidR="007125D2" w:rsidRPr="000C01A3" w:rsidRDefault="00840BF7" w:rsidP="00840BF7">
      <w:pPr>
        <w:jc w:val="both"/>
        <w:rPr>
          <w:rFonts w:eastAsia="Times New Roman" w:cstheme="minorHAnsi"/>
          <w:bCs/>
          <w:lang w:eastAsia="es-CO"/>
        </w:rPr>
      </w:pPr>
      <w:r w:rsidRPr="000C01A3">
        <w:rPr>
          <w:rFonts w:eastAsia="Times New Roman" w:cstheme="minorHAnsi"/>
          <w:bCs/>
          <w:lang w:eastAsia="es-CO"/>
        </w:rPr>
        <w:t xml:space="preserve">Para el efecto se estipuló el recibo de dichas sugerencias al correo </w:t>
      </w:r>
      <w:r w:rsidR="007125D2" w:rsidRPr="000C01A3">
        <w:rPr>
          <w:rFonts w:eastAsia="Times New Roman" w:cstheme="minorHAnsi"/>
          <w:bCs/>
          <w:lang w:eastAsia="es-CO"/>
        </w:rPr>
        <w:t xml:space="preserve">electrónico </w:t>
      </w:r>
      <w:r w:rsidR="007125D2" w:rsidRPr="000C01A3">
        <w:rPr>
          <w:rFonts w:eastAsia="Times New Roman" w:cstheme="minorHAnsi"/>
          <w:bCs/>
          <w:u w:val="single"/>
          <w:lang w:eastAsia="es-CO"/>
        </w:rPr>
        <w:t>mto@uaesp.gov.co</w:t>
      </w:r>
      <w:r w:rsidRPr="000C01A3">
        <w:rPr>
          <w:rFonts w:eastAsia="Times New Roman" w:cstheme="minorHAnsi"/>
          <w:lang w:eastAsia="es-CO"/>
        </w:rPr>
        <w:t xml:space="preserve"> desde el </w:t>
      </w:r>
      <w:r w:rsidR="00D85DC4" w:rsidRPr="000C01A3">
        <w:rPr>
          <w:rFonts w:eastAsia="Times New Roman" w:cstheme="minorHAnsi"/>
          <w:bCs/>
          <w:lang w:eastAsia="es-CO"/>
        </w:rPr>
        <w:t>20</w:t>
      </w:r>
      <w:r w:rsidR="007125D2" w:rsidRPr="000C01A3">
        <w:rPr>
          <w:rFonts w:eastAsia="Times New Roman" w:cstheme="minorHAnsi"/>
          <w:bCs/>
          <w:lang w:eastAsia="es-CO"/>
        </w:rPr>
        <w:t xml:space="preserve"> hasta el </w:t>
      </w:r>
      <w:r w:rsidR="00D85DC4" w:rsidRPr="000C01A3">
        <w:rPr>
          <w:rFonts w:eastAsia="Times New Roman" w:cstheme="minorHAnsi"/>
          <w:bCs/>
          <w:lang w:eastAsia="es-CO"/>
        </w:rPr>
        <w:t>25</w:t>
      </w:r>
      <w:r w:rsidR="007125D2" w:rsidRPr="000C01A3">
        <w:rPr>
          <w:rFonts w:eastAsia="Times New Roman" w:cstheme="minorHAnsi"/>
          <w:bCs/>
          <w:lang w:eastAsia="es-CO"/>
        </w:rPr>
        <w:t xml:space="preserve"> de enero de 202</w:t>
      </w:r>
      <w:r w:rsidR="00D85DC4" w:rsidRPr="000C01A3">
        <w:rPr>
          <w:rFonts w:eastAsia="Times New Roman" w:cstheme="minorHAnsi"/>
          <w:bCs/>
          <w:lang w:eastAsia="es-CO"/>
        </w:rPr>
        <w:t>1</w:t>
      </w:r>
      <w:r w:rsidR="007125D2" w:rsidRPr="000C01A3">
        <w:rPr>
          <w:rFonts w:eastAsia="Times New Roman" w:cstheme="minorHAnsi"/>
          <w:bCs/>
          <w:lang w:eastAsia="es-CO"/>
        </w:rPr>
        <w:t>.</w:t>
      </w:r>
    </w:p>
    <w:p w14:paraId="04C93691" w14:textId="77777777" w:rsidR="0048340D" w:rsidRPr="0048340D" w:rsidRDefault="0048340D" w:rsidP="00B7320E">
      <w:pPr>
        <w:pStyle w:val="Ttulo3"/>
        <w:rPr>
          <w:rFonts w:eastAsia="Times New Roman"/>
          <w:sz w:val="22"/>
          <w:szCs w:val="22"/>
          <w:lang w:eastAsia="es-CO"/>
        </w:rPr>
      </w:pPr>
      <w:bookmarkStart w:id="14" w:name="_Toc67493644"/>
    </w:p>
    <w:p w14:paraId="1FECD806" w14:textId="6BD50C81" w:rsidR="00B7320E" w:rsidRPr="0048340D" w:rsidRDefault="00B7320E" w:rsidP="00B7320E">
      <w:pPr>
        <w:pStyle w:val="Ttulo3"/>
        <w:rPr>
          <w:rFonts w:eastAsia="Times New Roman"/>
          <w:sz w:val="22"/>
          <w:szCs w:val="22"/>
          <w:lang w:eastAsia="es-CO"/>
        </w:rPr>
      </w:pPr>
      <w:bookmarkStart w:id="15" w:name="_Toc69141076"/>
      <w:r w:rsidRPr="0048340D">
        <w:rPr>
          <w:rFonts w:eastAsia="Times New Roman"/>
          <w:sz w:val="22"/>
          <w:szCs w:val="22"/>
          <w:lang w:eastAsia="es-CO"/>
        </w:rPr>
        <w:t>Proyecto PAAC</w:t>
      </w:r>
      <w:r w:rsidR="005E4C7D">
        <w:rPr>
          <w:rFonts w:eastAsia="Times New Roman"/>
          <w:sz w:val="22"/>
          <w:szCs w:val="22"/>
          <w:lang w:eastAsia="es-CO"/>
        </w:rPr>
        <w:t xml:space="preserve"> 2021</w:t>
      </w:r>
      <w:r w:rsidRPr="0048340D">
        <w:rPr>
          <w:rFonts w:eastAsia="Times New Roman"/>
          <w:sz w:val="22"/>
          <w:szCs w:val="22"/>
          <w:lang w:eastAsia="es-CO"/>
        </w:rPr>
        <w:t>:</w:t>
      </w:r>
      <w:bookmarkEnd w:id="14"/>
      <w:bookmarkEnd w:id="15"/>
    </w:p>
    <w:p w14:paraId="5C282B5B" w14:textId="37F1159E" w:rsidR="00B7320E" w:rsidRPr="0048340D" w:rsidRDefault="00B7320E" w:rsidP="00B7320E">
      <w:pPr>
        <w:jc w:val="both"/>
        <w:rPr>
          <w:rFonts w:eastAsia="Times New Roman" w:cstheme="minorHAnsi"/>
          <w:bCs/>
          <w:lang w:eastAsia="es-CO"/>
        </w:rPr>
      </w:pPr>
      <w:r w:rsidRPr="0048340D">
        <w:rPr>
          <w:rFonts w:eastAsia="Times New Roman" w:cstheme="minorHAnsi"/>
          <w:bCs/>
          <w:lang w:eastAsia="es-CO"/>
        </w:rPr>
        <w:t xml:space="preserve">Se </w:t>
      </w:r>
      <w:r w:rsidR="005E4C7D">
        <w:rPr>
          <w:rFonts w:eastAsia="Times New Roman" w:cstheme="minorHAnsi"/>
          <w:bCs/>
          <w:lang w:eastAsia="es-CO"/>
        </w:rPr>
        <w:t>puso</w:t>
      </w:r>
      <w:r w:rsidRPr="0048340D">
        <w:rPr>
          <w:rFonts w:eastAsia="Times New Roman" w:cstheme="minorHAnsi"/>
          <w:bCs/>
          <w:lang w:eastAsia="es-CO"/>
        </w:rPr>
        <w:t xml:space="preserve"> a disposición </w:t>
      </w:r>
      <w:r w:rsidR="005E4C7D">
        <w:rPr>
          <w:rFonts w:eastAsia="Times New Roman" w:cstheme="minorHAnsi"/>
          <w:bCs/>
          <w:lang w:eastAsia="es-CO"/>
        </w:rPr>
        <w:t xml:space="preserve">de la ciudadanía en general </w:t>
      </w:r>
      <w:r w:rsidR="00275AD4">
        <w:rPr>
          <w:rFonts w:eastAsia="Times New Roman" w:cstheme="minorHAnsi"/>
          <w:bCs/>
          <w:lang w:eastAsia="es-CO"/>
        </w:rPr>
        <w:t xml:space="preserve">la invitación a participar en la fase de diseño del PAAC 2021, </w:t>
      </w:r>
      <w:r w:rsidR="005E4C7D">
        <w:rPr>
          <w:rFonts w:eastAsia="Times New Roman" w:cstheme="minorHAnsi"/>
          <w:bCs/>
          <w:lang w:eastAsia="es-CO"/>
        </w:rPr>
        <w:t>publicad</w:t>
      </w:r>
      <w:r w:rsidR="00275AD4">
        <w:rPr>
          <w:rFonts w:eastAsia="Times New Roman" w:cstheme="minorHAnsi"/>
          <w:bCs/>
          <w:lang w:eastAsia="es-CO"/>
        </w:rPr>
        <w:t>a</w:t>
      </w:r>
      <w:r w:rsidR="005E4C7D">
        <w:rPr>
          <w:rFonts w:eastAsia="Times New Roman" w:cstheme="minorHAnsi"/>
          <w:bCs/>
          <w:lang w:eastAsia="es-CO"/>
        </w:rPr>
        <w:t xml:space="preserve"> </w:t>
      </w:r>
      <w:r w:rsidRPr="0048340D">
        <w:rPr>
          <w:rFonts w:eastAsia="Times New Roman" w:cstheme="minorHAnsi"/>
          <w:bCs/>
          <w:lang w:eastAsia="es-CO"/>
        </w:rPr>
        <w:t>en la página web de la Unidad Administrativa Especial de Servicios Públicos (</w:t>
      </w:r>
      <w:hyperlink r:id="rId14" w:history="1">
        <w:r w:rsidRPr="0048340D">
          <w:rPr>
            <w:rStyle w:val="Hipervnculo"/>
            <w:rFonts w:eastAsia="Times New Roman" w:cstheme="minorHAnsi"/>
            <w:bCs/>
            <w:lang w:eastAsia="es-CO"/>
          </w:rPr>
          <w:t>www.uaesp.gov.co</w:t>
        </w:r>
      </w:hyperlink>
      <w:r w:rsidRPr="0048340D">
        <w:rPr>
          <w:rFonts w:eastAsia="Times New Roman" w:cstheme="minorHAnsi"/>
          <w:bCs/>
          <w:lang w:eastAsia="es-CO"/>
        </w:rPr>
        <w:t>), tal como se presenta a continuación:</w:t>
      </w:r>
    </w:p>
    <w:p w14:paraId="0C141F59" w14:textId="77777777" w:rsidR="00B7320E" w:rsidRPr="0048340D" w:rsidRDefault="00B7320E" w:rsidP="00B7320E">
      <w:pPr>
        <w:rPr>
          <w:rFonts w:cstheme="minorHAnsi"/>
          <w:b/>
          <w:bCs/>
        </w:rPr>
      </w:pPr>
      <w:r w:rsidRPr="0048340D">
        <w:rPr>
          <w:noProof/>
          <w:lang w:val="es-CO" w:eastAsia="es-CO"/>
        </w:rPr>
        <w:drawing>
          <wp:inline distT="0" distB="0" distL="0" distR="0" wp14:anchorId="674C1D4B" wp14:editId="6E0CC240">
            <wp:extent cx="5400040" cy="1191895"/>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191895"/>
                    </a:xfrm>
                    <a:prstGeom prst="rect">
                      <a:avLst/>
                    </a:prstGeom>
                  </pic:spPr>
                </pic:pic>
              </a:graphicData>
            </a:graphic>
          </wp:inline>
        </w:drawing>
      </w:r>
    </w:p>
    <w:p w14:paraId="7B035246" w14:textId="77777777" w:rsidR="00B7320E" w:rsidRPr="0048340D" w:rsidRDefault="00B7320E" w:rsidP="00B7320E"/>
    <w:p w14:paraId="4978496E" w14:textId="77777777" w:rsidR="00B7320E" w:rsidRPr="0048340D" w:rsidRDefault="00B7320E" w:rsidP="00B7320E">
      <w:r w:rsidRPr="0048340D">
        <w:rPr>
          <w:noProof/>
          <w:lang w:val="es-CO" w:eastAsia="es-CO"/>
        </w:rPr>
        <w:lastRenderedPageBreak/>
        <w:drawing>
          <wp:inline distT="0" distB="0" distL="0" distR="0" wp14:anchorId="7A8502B0" wp14:editId="5BC51A70">
            <wp:extent cx="5400040" cy="2628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rcRect b="13462"/>
                    <a:stretch/>
                  </pic:blipFill>
                  <pic:spPr bwMode="auto">
                    <a:xfrm>
                      <a:off x="0" y="0"/>
                      <a:ext cx="5400040" cy="2628900"/>
                    </a:xfrm>
                    <a:prstGeom prst="rect">
                      <a:avLst/>
                    </a:prstGeom>
                    <a:ln>
                      <a:noFill/>
                    </a:ln>
                    <a:extLst>
                      <a:ext uri="{53640926-AAD7-44D8-BBD7-CCE9431645EC}">
                        <a14:shadowObscured xmlns:a14="http://schemas.microsoft.com/office/drawing/2010/main"/>
                      </a:ext>
                    </a:extLst>
                  </pic:spPr>
                </pic:pic>
              </a:graphicData>
            </a:graphic>
          </wp:inline>
        </w:drawing>
      </w:r>
    </w:p>
    <w:p w14:paraId="26A5E07F" w14:textId="77777777" w:rsidR="00B7320E" w:rsidRPr="0048340D" w:rsidRDefault="00B7320E" w:rsidP="00B7320E">
      <w:r w:rsidRPr="0048340D">
        <w:rPr>
          <w:noProof/>
          <w:lang w:val="es-CO" w:eastAsia="es-CO"/>
        </w:rPr>
        <w:drawing>
          <wp:inline distT="0" distB="0" distL="0" distR="0" wp14:anchorId="3394284F" wp14:editId="55DB2E92">
            <wp:extent cx="5400040" cy="27000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700020"/>
                    </a:xfrm>
                    <a:prstGeom prst="rect">
                      <a:avLst/>
                    </a:prstGeom>
                  </pic:spPr>
                </pic:pic>
              </a:graphicData>
            </a:graphic>
          </wp:inline>
        </w:drawing>
      </w:r>
    </w:p>
    <w:p w14:paraId="44A23251" w14:textId="77777777" w:rsidR="00B7320E" w:rsidRPr="0048340D" w:rsidRDefault="00B7320E" w:rsidP="00B7320E">
      <w:pPr>
        <w:jc w:val="both"/>
      </w:pPr>
    </w:p>
    <w:p w14:paraId="1D712086" w14:textId="3FE32DF7" w:rsidR="00B7320E" w:rsidRPr="0048340D" w:rsidRDefault="00B7320E" w:rsidP="00B7320E">
      <w:pPr>
        <w:pStyle w:val="Ttulo3"/>
        <w:rPr>
          <w:sz w:val="22"/>
          <w:szCs w:val="22"/>
        </w:rPr>
      </w:pPr>
      <w:bookmarkStart w:id="16" w:name="_Toc67493645"/>
      <w:bookmarkStart w:id="17" w:name="_Toc69141077"/>
      <w:r w:rsidRPr="0048340D">
        <w:rPr>
          <w:sz w:val="22"/>
          <w:szCs w:val="22"/>
        </w:rPr>
        <w:t>Encuesta:</w:t>
      </w:r>
      <w:bookmarkEnd w:id="16"/>
      <w:bookmarkEnd w:id="17"/>
    </w:p>
    <w:p w14:paraId="17F97904" w14:textId="3C995939" w:rsidR="00B7320E" w:rsidRPr="0048340D" w:rsidRDefault="00B7320E" w:rsidP="00B7320E">
      <w:pPr>
        <w:jc w:val="both"/>
      </w:pPr>
      <w:r w:rsidRPr="0048340D">
        <w:t>Adicionalmente,</w:t>
      </w:r>
      <w:r w:rsidR="007C13C7">
        <w:t xml:space="preserve"> la Unidad </w:t>
      </w:r>
      <w:r w:rsidRPr="0048340D">
        <w:t xml:space="preserve">incluyó una encuesta para identificar propuestas que aportarán al proyecto del PAAC 2021, </w:t>
      </w:r>
      <w:r w:rsidR="007C13C7">
        <w:t>la</w:t>
      </w:r>
      <w:r w:rsidRPr="0048340D">
        <w:t xml:space="preserve"> cual a partir del día 23 de enero se remitió por comunicación interna y se mantuvo abierta hasta el 27 de enero 2021:</w:t>
      </w:r>
    </w:p>
    <w:p w14:paraId="58A45B1B" w14:textId="77777777" w:rsidR="00B7320E" w:rsidRPr="0048340D" w:rsidRDefault="00B7320E" w:rsidP="00B7320E">
      <w:pPr>
        <w:jc w:val="both"/>
      </w:pPr>
      <w:r w:rsidRPr="0048340D">
        <w:t xml:space="preserve">De los siguientes Riesgos de Corrupción identificados por la UAESP, ¿cuál considera que podría afectar en mayor medida, la gestión de la entidad? </w:t>
      </w:r>
    </w:p>
    <w:p w14:paraId="3447EDAE" w14:textId="77777777" w:rsidR="00B7320E" w:rsidRPr="0048340D" w:rsidRDefault="00B7320E" w:rsidP="00B7320E">
      <w:pPr>
        <w:pStyle w:val="Prrafodelista"/>
        <w:numPr>
          <w:ilvl w:val="0"/>
          <w:numId w:val="16"/>
        </w:numPr>
        <w:jc w:val="both"/>
      </w:pPr>
      <w:r w:rsidRPr="0048340D">
        <w:t xml:space="preserve">¿Cuál de las áreas de la UAESP, usted considera vulnerable ante un hecho de corrupción? </w:t>
      </w:r>
    </w:p>
    <w:p w14:paraId="46760201" w14:textId="77777777" w:rsidR="00B7320E" w:rsidRPr="0048340D" w:rsidRDefault="00B7320E" w:rsidP="00B7320E">
      <w:pPr>
        <w:pStyle w:val="Prrafodelista"/>
        <w:numPr>
          <w:ilvl w:val="0"/>
          <w:numId w:val="16"/>
        </w:numPr>
        <w:jc w:val="both"/>
      </w:pPr>
      <w:r w:rsidRPr="0048340D">
        <w:t xml:space="preserve">¿Usted sabía que el UAESP cuenta con un canal para denuncias por actos de corrupción, un protocolo para gestionar las denuncias de actos de corrupción y medidas de protección al denunciante y un correo exclusivo para la denuncia de presuntos actos de corrupción: correo electrónico: anticorrupcion@uaesp.gov.co </w:t>
      </w:r>
    </w:p>
    <w:p w14:paraId="3837B961" w14:textId="77777777" w:rsidR="00B7320E" w:rsidRPr="0048340D" w:rsidRDefault="00B7320E" w:rsidP="00B7320E">
      <w:pPr>
        <w:pStyle w:val="Prrafodelista"/>
        <w:numPr>
          <w:ilvl w:val="0"/>
          <w:numId w:val="16"/>
        </w:numPr>
        <w:jc w:val="both"/>
      </w:pPr>
      <w:r w:rsidRPr="0048340D">
        <w:lastRenderedPageBreak/>
        <w:t xml:space="preserve">Si tuviera conocimiento de un caso de corrupción ¿cuáles de los siguientes canales dispuestos por la UAESP, le daría mayor confianza para denunciar? </w:t>
      </w:r>
    </w:p>
    <w:p w14:paraId="4CCF8FFC" w14:textId="77777777" w:rsidR="00B7320E" w:rsidRPr="0048340D" w:rsidRDefault="00B7320E" w:rsidP="00B7320E">
      <w:pPr>
        <w:pStyle w:val="Prrafodelista"/>
        <w:numPr>
          <w:ilvl w:val="1"/>
          <w:numId w:val="16"/>
        </w:numPr>
        <w:spacing w:after="0"/>
        <w:jc w:val="both"/>
      </w:pPr>
      <w:r w:rsidRPr="0048340D">
        <w:t xml:space="preserve">Correo electrónico </w:t>
      </w:r>
    </w:p>
    <w:p w14:paraId="51D396E7" w14:textId="77777777" w:rsidR="00B7320E" w:rsidRPr="0048340D" w:rsidRDefault="00B7320E" w:rsidP="00B7320E">
      <w:pPr>
        <w:pStyle w:val="Prrafodelista"/>
        <w:numPr>
          <w:ilvl w:val="1"/>
          <w:numId w:val="16"/>
        </w:numPr>
        <w:spacing w:after="0"/>
        <w:jc w:val="both"/>
      </w:pPr>
      <w:r w:rsidRPr="0048340D">
        <w:t xml:space="preserve">PQRS </w:t>
      </w:r>
    </w:p>
    <w:p w14:paraId="3D510C63" w14:textId="77777777" w:rsidR="00B7320E" w:rsidRPr="0048340D" w:rsidRDefault="00B7320E" w:rsidP="00B7320E">
      <w:pPr>
        <w:pStyle w:val="Prrafodelista"/>
        <w:numPr>
          <w:ilvl w:val="1"/>
          <w:numId w:val="16"/>
        </w:numPr>
        <w:spacing w:after="0"/>
        <w:jc w:val="both"/>
      </w:pPr>
      <w:r w:rsidRPr="0048340D">
        <w:t xml:space="preserve">Presencial </w:t>
      </w:r>
    </w:p>
    <w:p w14:paraId="6954FE17" w14:textId="77777777" w:rsidR="00B7320E" w:rsidRPr="0048340D" w:rsidRDefault="00B7320E" w:rsidP="00B7320E">
      <w:pPr>
        <w:pStyle w:val="Prrafodelista"/>
        <w:numPr>
          <w:ilvl w:val="1"/>
          <w:numId w:val="16"/>
        </w:numPr>
        <w:spacing w:after="0"/>
        <w:jc w:val="both"/>
      </w:pPr>
      <w:r w:rsidRPr="0048340D">
        <w:t xml:space="preserve">Telefónico </w:t>
      </w:r>
    </w:p>
    <w:p w14:paraId="7CA4A72C" w14:textId="77777777" w:rsidR="00B7320E" w:rsidRPr="0048340D" w:rsidRDefault="00B7320E" w:rsidP="00B7320E">
      <w:pPr>
        <w:pStyle w:val="Prrafodelista"/>
        <w:numPr>
          <w:ilvl w:val="0"/>
          <w:numId w:val="16"/>
        </w:numPr>
        <w:jc w:val="both"/>
      </w:pPr>
      <w:r w:rsidRPr="0048340D">
        <w:t xml:space="preserve">¿Durante el 2020 usted participó en algún evento de Rendición Pública de cuentas de la Unidad y/o mesas de diálogo del sector hábitat? </w:t>
      </w:r>
    </w:p>
    <w:p w14:paraId="53AE35A0" w14:textId="77777777" w:rsidR="00B7320E" w:rsidRPr="0048340D" w:rsidRDefault="00B7320E" w:rsidP="00B7320E">
      <w:pPr>
        <w:pStyle w:val="Prrafodelista"/>
        <w:numPr>
          <w:ilvl w:val="1"/>
          <w:numId w:val="16"/>
        </w:numPr>
        <w:spacing w:after="0"/>
        <w:jc w:val="both"/>
      </w:pPr>
      <w:r w:rsidRPr="0048340D">
        <w:t xml:space="preserve">Si </w:t>
      </w:r>
    </w:p>
    <w:p w14:paraId="5D4C11AA" w14:textId="77777777" w:rsidR="00B7320E" w:rsidRPr="0048340D" w:rsidRDefault="00B7320E" w:rsidP="00B7320E">
      <w:pPr>
        <w:pStyle w:val="Prrafodelista"/>
        <w:numPr>
          <w:ilvl w:val="1"/>
          <w:numId w:val="16"/>
        </w:numPr>
        <w:spacing w:after="0"/>
        <w:jc w:val="both"/>
      </w:pPr>
      <w:r w:rsidRPr="0048340D">
        <w:t xml:space="preserve">No </w:t>
      </w:r>
    </w:p>
    <w:p w14:paraId="4A4E9F18" w14:textId="77777777" w:rsidR="00B7320E" w:rsidRPr="0048340D" w:rsidRDefault="00B7320E" w:rsidP="00B7320E">
      <w:pPr>
        <w:pStyle w:val="Prrafodelista"/>
        <w:numPr>
          <w:ilvl w:val="0"/>
          <w:numId w:val="16"/>
        </w:numPr>
        <w:jc w:val="both"/>
      </w:pPr>
      <w:r w:rsidRPr="0048340D">
        <w:t xml:space="preserve">¿De los siguientes medios de comunicación, por cuál o cuáles, le gustaría informarse de la Rendición Pública de Cuentas de la UAESP? </w:t>
      </w:r>
    </w:p>
    <w:p w14:paraId="453A2A9E" w14:textId="77777777" w:rsidR="00B7320E" w:rsidRPr="0048340D" w:rsidRDefault="00B7320E" w:rsidP="00B7320E">
      <w:pPr>
        <w:pStyle w:val="Prrafodelista"/>
        <w:numPr>
          <w:ilvl w:val="1"/>
          <w:numId w:val="16"/>
        </w:numPr>
        <w:jc w:val="both"/>
      </w:pPr>
      <w:r w:rsidRPr="0048340D">
        <w:t xml:space="preserve">Página web </w:t>
      </w:r>
    </w:p>
    <w:p w14:paraId="6381D380" w14:textId="77777777" w:rsidR="00B7320E" w:rsidRPr="0048340D" w:rsidRDefault="00B7320E" w:rsidP="00B7320E">
      <w:pPr>
        <w:pStyle w:val="Prrafodelista"/>
        <w:numPr>
          <w:ilvl w:val="1"/>
          <w:numId w:val="16"/>
        </w:numPr>
        <w:jc w:val="both"/>
      </w:pPr>
      <w:r w:rsidRPr="0048340D">
        <w:t xml:space="preserve">Redes sociales </w:t>
      </w:r>
    </w:p>
    <w:p w14:paraId="069BC91E" w14:textId="77777777" w:rsidR="00B7320E" w:rsidRPr="0048340D" w:rsidRDefault="00B7320E" w:rsidP="00B7320E">
      <w:pPr>
        <w:pStyle w:val="Prrafodelista"/>
        <w:numPr>
          <w:ilvl w:val="1"/>
          <w:numId w:val="16"/>
        </w:numPr>
        <w:jc w:val="both"/>
      </w:pPr>
      <w:r w:rsidRPr="0048340D">
        <w:t xml:space="preserve">Boletines electrónicos </w:t>
      </w:r>
    </w:p>
    <w:p w14:paraId="217F41CB" w14:textId="77777777" w:rsidR="00B7320E" w:rsidRPr="0048340D" w:rsidRDefault="00B7320E" w:rsidP="00B7320E">
      <w:pPr>
        <w:pStyle w:val="Prrafodelista"/>
        <w:numPr>
          <w:ilvl w:val="1"/>
          <w:numId w:val="16"/>
        </w:numPr>
        <w:jc w:val="both"/>
      </w:pPr>
      <w:r w:rsidRPr="0048340D">
        <w:t xml:space="preserve">Mensaje de texto </w:t>
      </w:r>
    </w:p>
    <w:p w14:paraId="2A0BBD92" w14:textId="77777777" w:rsidR="00B7320E" w:rsidRPr="0048340D" w:rsidRDefault="00B7320E" w:rsidP="00B7320E">
      <w:pPr>
        <w:pStyle w:val="Prrafodelista"/>
        <w:numPr>
          <w:ilvl w:val="1"/>
          <w:numId w:val="16"/>
        </w:numPr>
        <w:jc w:val="both"/>
      </w:pPr>
      <w:r w:rsidRPr="0048340D">
        <w:t xml:space="preserve">Correo electrónico </w:t>
      </w:r>
    </w:p>
    <w:p w14:paraId="1F74660E" w14:textId="77777777" w:rsidR="00B7320E" w:rsidRPr="0048340D" w:rsidRDefault="00B7320E" w:rsidP="00B7320E">
      <w:pPr>
        <w:pStyle w:val="Prrafodelista"/>
        <w:numPr>
          <w:ilvl w:val="1"/>
          <w:numId w:val="16"/>
        </w:numPr>
        <w:jc w:val="both"/>
      </w:pPr>
      <w:r w:rsidRPr="0048340D">
        <w:t xml:space="preserve">Llamada telefónica </w:t>
      </w:r>
    </w:p>
    <w:p w14:paraId="4F7BDCA9" w14:textId="77777777" w:rsidR="00B7320E" w:rsidRPr="0048340D" w:rsidRDefault="00B7320E" w:rsidP="00B7320E">
      <w:pPr>
        <w:pStyle w:val="Prrafodelista"/>
        <w:numPr>
          <w:ilvl w:val="1"/>
          <w:numId w:val="16"/>
        </w:numPr>
        <w:jc w:val="both"/>
      </w:pPr>
      <w:r w:rsidRPr="0048340D">
        <w:t xml:space="preserve">Otro. </w:t>
      </w:r>
      <w:proofErr w:type="gramStart"/>
      <w:r w:rsidRPr="0048340D">
        <w:t>Cuál?</w:t>
      </w:r>
      <w:proofErr w:type="gramEnd"/>
      <w:r w:rsidRPr="0048340D">
        <w:t xml:space="preserve"> _______________________________ </w:t>
      </w:r>
    </w:p>
    <w:p w14:paraId="5DCD145D" w14:textId="77777777" w:rsidR="00B7320E" w:rsidRPr="0048340D" w:rsidRDefault="00B7320E" w:rsidP="00B7320E">
      <w:pPr>
        <w:pStyle w:val="Prrafodelista"/>
        <w:numPr>
          <w:ilvl w:val="0"/>
          <w:numId w:val="16"/>
        </w:numPr>
        <w:jc w:val="both"/>
      </w:pPr>
      <w:r w:rsidRPr="0048340D">
        <w:t xml:space="preserve">Señale, ¿cuál o cuáles de los siguientes Trámites de la UAESP, considera de mayor dificultad para realizar ante la entidad? </w:t>
      </w:r>
    </w:p>
    <w:p w14:paraId="1F930CE1" w14:textId="77777777" w:rsidR="00B7320E" w:rsidRPr="0048340D" w:rsidRDefault="00B7320E" w:rsidP="00B7320E">
      <w:pPr>
        <w:pStyle w:val="Prrafodelista"/>
        <w:numPr>
          <w:ilvl w:val="1"/>
          <w:numId w:val="16"/>
        </w:numPr>
        <w:jc w:val="both"/>
      </w:pPr>
      <w:r w:rsidRPr="0048340D">
        <w:t xml:space="preserve">Poda de árboles en espacio público </w:t>
      </w:r>
    </w:p>
    <w:p w14:paraId="6761C617" w14:textId="77777777" w:rsidR="00B7320E" w:rsidRPr="0048340D" w:rsidRDefault="00B7320E" w:rsidP="00B7320E">
      <w:pPr>
        <w:pStyle w:val="Prrafodelista"/>
        <w:numPr>
          <w:ilvl w:val="1"/>
          <w:numId w:val="16"/>
        </w:numPr>
        <w:jc w:val="both"/>
      </w:pPr>
      <w:r w:rsidRPr="0048340D">
        <w:t xml:space="preserve">Opción tarifaria multiusuario </w:t>
      </w:r>
    </w:p>
    <w:p w14:paraId="2CF93C98" w14:textId="77777777" w:rsidR="00B7320E" w:rsidRPr="0048340D" w:rsidRDefault="00B7320E" w:rsidP="00B7320E">
      <w:pPr>
        <w:pStyle w:val="Prrafodelista"/>
        <w:numPr>
          <w:ilvl w:val="1"/>
          <w:numId w:val="16"/>
        </w:numPr>
        <w:jc w:val="both"/>
      </w:pPr>
      <w:r w:rsidRPr="0048340D">
        <w:t xml:space="preserve">Registro único funerario </w:t>
      </w:r>
    </w:p>
    <w:p w14:paraId="70965DB2" w14:textId="77777777" w:rsidR="00B7320E" w:rsidRPr="0048340D" w:rsidRDefault="00B7320E" w:rsidP="00B7320E">
      <w:pPr>
        <w:pStyle w:val="Prrafodelista"/>
        <w:numPr>
          <w:ilvl w:val="1"/>
          <w:numId w:val="16"/>
        </w:numPr>
        <w:jc w:val="both"/>
      </w:pPr>
      <w:r w:rsidRPr="0048340D">
        <w:t xml:space="preserve">Aprobación de estudios fotométricos para proyectos de alumbrado público  </w:t>
      </w:r>
    </w:p>
    <w:p w14:paraId="539564A2" w14:textId="77777777" w:rsidR="00B7320E" w:rsidRPr="0048340D" w:rsidRDefault="00B7320E" w:rsidP="00B7320E">
      <w:pPr>
        <w:pStyle w:val="Prrafodelista"/>
        <w:numPr>
          <w:ilvl w:val="1"/>
          <w:numId w:val="16"/>
        </w:numPr>
        <w:jc w:val="both"/>
      </w:pPr>
      <w:r w:rsidRPr="0048340D">
        <w:t xml:space="preserve">Certificado de incorporación de la infraestructura al sistema de alumbrado público en zonas de cesión ubicados en Bogotá D.C. </w:t>
      </w:r>
    </w:p>
    <w:p w14:paraId="25427524" w14:textId="77777777" w:rsidR="00B7320E" w:rsidRPr="0048340D" w:rsidRDefault="00B7320E" w:rsidP="00B7320E">
      <w:pPr>
        <w:pStyle w:val="Prrafodelista"/>
        <w:numPr>
          <w:ilvl w:val="1"/>
          <w:numId w:val="16"/>
        </w:numPr>
        <w:jc w:val="both"/>
      </w:pPr>
      <w:r w:rsidRPr="0048340D">
        <w:t xml:space="preserve">Modernización y/o actualización del alumbrado público en Bogotá D.C. </w:t>
      </w:r>
    </w:p>
    <w:p w14:paraId="0194BB33" w14:textId="77777777" w:rsidR="00B7320E" w:rsidRPr="0048340D" w:rsidRDefault="00B7320E" w:rsidP="00B7320E">
      <w:pPr>
        <w:pStyle w:val="Prrafodelista"/>
        <w:numPr>
          <w:ilvl w:val="1"/>
          <w:numId w:val="16"/>
        </w:numPr>
        <w:jc w:val="both"/>
      </w:pPr>
      <w:r w:rsidRPr="0048340D">
        <w:t>Registro RURO</w:t>
      </w:r>
    </w:p>
    <w:p w14:paraId="41DE5431" w14:textId="77777777" w:rsidR="00B7320E" w:rsidRPr="0048340D" w:rsidRDefault="00B7320E" w:rsidP="00B7320E">
      <w:pPr>
        <w:pStyle w:val="Prrafodelista"/>
        <w:numPr>
          <w:ilvl w:val="0"/>
          <w:numId w:val="16"/>
        </w:numPr>
        <w:jc w:val="both"/>
      </w:pPr>
      <w:r w:rsidRPr="0048340D">
        <w:t xml:space="preserve">¿Considera que la información de Trámites y Servicios dispuesta en el portal web de la UAESP es de fácil acceso y comprensión? </w:t>
      </w:r>
    </w:p>
    <w:p w14:paraId="0950AC47" w14:textId="77777777" w:rsidR="00B7320E" w:rsidRPr="0048340D" w:rsidRDefault="00B7320E" w:rsidP="00B7320E">
      <w:pPr>
        <w:pStyle w:val="Prrafodelista"/>
        <w:numPr>
          <w:ilvl w:val="1"/>
          <w:numId w:val="16"/>
        </w:numPr>
        <w:jc w:val="both"/>
      </w:pPr>
      <w:r w:rsidRPr="0048340D">
        <w:t xml:space="preserve">Si </w:t>
      </w:r>
    </w:p>
    <w:p w14:paraId="76EDE1E0" w14:textId="77777777" w:rsidR="00B7320E" w:rsidRPr="0048340D" w:rsidRDefault="00B7320E" w:rsidP="00B7320E">
      <w:pPr>
        <w:pStyle w:val="Prrafodelista"/>
        <w:numPr>
          <w:ilvl w:val="1"/>
          <w:numId w:val="16"/>
        </w:numPr>
        <w:jc w:val="both"/>
      </w:pPr>
      <w:r w:rsidRPr="0048340D">
        <w:t xml:space="preserve">No </w:t>
      </w:r>
    </w:p>
    <w:p w14:paraId="1EFF5686" w14:textId="77777777" w:rsidR="00B7320E" w:rsidRPr="0048340D" w:rsidRDefault="00B7320E" w:rsidP="00B7320E">
      <w:pPr>
        <w:pStyle w:val="Prrafodelista"/>
        <w:numPr>
          <w:ilvl w:val="0"/>
          <w:numId w:val="16"/>
        </w:numPr>
        <w:jc w:val="both"/>
      </w:pPr>
      <w:r w:rsidRPr="0048340D">
        <w:t xml:space="preserve">¿Cuál de los siguientes Canales de Atención Ciudadana, considera más efectivo para comunicarse con la UAESP </w:t>
      </w:r>
    </w:p>
    <w:p w14:paraId="44A707CE" w14:textId="77777777" w:rsidR="00B7320E" w:rsidRPr="0048340D" w:rsidRDefault="00B7320E" w:rsidP="00B7320E">
      <w:pPr>
        <w:pStyle w:val="Prrafodelista"/>
        <w:numPr>
          <w:ilvl w:val="1"/>
          <w:numId w:val="16"/>
        </w:numPr>
        <w:jc w:val="both"/>
      </w:pPr>
      <w:r w:rsidRPr="0048340D">
        <w:t xml:space="preserve">Presencial </w:t>
      </w:r>
    </w:p>
    <w:p w14:paraId="56E33B5B" w14:textId="77777777" w:rsidR="00B7320E" w:rsidRPr="0048340D" w:rsidRDefault="00B7320E" w:rsidP="00B7320E">
      <w:pPr>
        <w:pStyle w:val="Prrafodelista"/>
        <w:numPr>
          <w:ilvl w:val="1"/>
          <w:numId w:val="16"/>
        </w:numPr>
        <w:jc w:val="both"/>
      </w:pPr>
      <w:r w:rsidRPr="0048340D">
        <w:t xml:space="preserve">Telefónico </w:t>
      </w:r>
    </w:p>
    <w:p w14:paraId="666903DF" w14:textId="77777777" w:rsidR="00B7320E" w:rsidRPr="0048340D" w:rsidRDefault="00B7320E" w:rsidP="00B7320E">
      <w:pPr>
        <w:pStyle w:val="Prrafodelista"/>
        <w:numPr>
          <w:ilvl w:val="1"/>
          <w:numId w:val="16"/>
        </w:numPr>
        <w:jc w:val="both"/>
      </w:pPr>
      <w:r w:rsidRPr="0048340D">
        <w:t xml:space="preserve">Virtual </w:t>
      </w:r>
    </w:p>
    <w:p w14:paraId="65C67ED7" w14:textId="77777777" w:rsidR="00B7320E" w:rsidRPr="0048340D" w:rsidRDefault="00B7320E" w:rsidP="00B7320E">
      <w:pPr>
        <w:pStyle w:val="Prrafodelista"/>
        <w:numPr>
          <w:ilvl w:val="0"/>
          <w:numId w:val="16"/>
        </w:numPr>
        <w:jc w:val="both"/>
      </w:pPr>
      <w:r w:rsidRPr="0048340D">
        <w:t xml:space="preserve">En la UAESP, queremos fortalecer los espacios de Participación e Interacción Ciudadana, ¿Que temas serian de su interés para participar? </w:t>
      </w:r>
    </w:p>
    <w:p w14:paraId="0AFCEF7A" w14:textId="77777777" w:rsidR="00B7320E" w:rsidRPr="0048340D" w:rsidRDefault="00B7320E" w:rsidP="00B7320E">
      <w:pPr>
        <w:pStyle w:val="Prrafodelista"/>
        <w:numPr>
          <w:ilvl w:val="1"/>
          <w:numId w:val="15"/>
        </w:numPr>
        <w:jc w:val="both"/>
      </w:pPr>
      <w:r w:rsidRPr="0048340D">
        <w:t xml:space="preserve">_______________________________________________________________ </w:t>
      </w:r>
    </w:p>
    <w:p w14:paraId="247BC7FB" w14:textId="77777777" w:rsidR="00B7320E" w:rsidRPr="0048340D" w:rsidRDefault="00B7320E" w:rsidP="00B7320E">
      <w:pPr>
        <w:pStyle w:val="Prrafodelista"/>
        <w:numPr>
          <w:ilvl w:val="0"/>
          <w:numId w:val="16"/>
        </w:numPr>
        <w:jc w:val="both"/>
      </w:pPr>
      <w:r w:rsidRPr="0048340D">
        <w:t xml:space="preserve">¿Usted considera que la Información publicada en la página web en el link de Transparencia es? </w:t>
      </w:r>
    </w:p>
    <w:p w14:paraId="3BB3A58D" w14:textId="77777777" w:rsidR="00B7320E" w:rsidRPr="0048340D" w:rsidRDefault="00B7320E" w:rsidP="00B7320E">
      <w:pPr>
        <w:pStyle w:val="Prrafodelista"/>
        <w:numPr>
          <w:ilvl w:val="1"/>
          <w:numId w:val="16"/>
        </w:numPr>
        <w:jc w:val="both"/>
      </w:pPr>
      <w:r w:rsidRPr="0048340D">
        <w:t xml:space="preserve">Comprensible </w:t>
      </w:r>
    </w:p>
    <w:p w14:paraId="75E2E2FE" w14:textId="77777777" w:rsidR="00B7320E" w:rsidRPr="0048340D" w:rsidRDefault="00B7320E" w:rsidP="00B7320E">
      <w:pPr>
        <w:pStyle w:val="Prrafodelista"/>
        <w:numPr>
          <w:ilvl w:val="1"/>
          <w:numId w:val="16"/>
        </w:numPr>
        <w:jc w:val="both"/>
      </w:pPr>
      <w:r w:rsidRPr="0048340D">
        <w:t xml:space="preserve">Accesible y usable </w:t>
      </w:r>
    </w:p>
    <w:p w14:paraId="1C2B2323" w14:textId="77777777" w:rsidR="00B7320E" w:rsidRPr="0048340D" w:rsidRDefault="00B7320E" w:rsidP="00B7320E">
      <w:pPr>
        <w:pStyle w:val="Prrafodelista"/>
        <w:numPr>
          <w:ilvl w:val="1"/>
          <w:numId w:val="16"/>
        </w:numPr>
        <w:jc w:val="both"/>
      </w:pPr>
      <w:r w:rsidRPr="0048340D">
        <w:lastRenderedPageBreak/>
        <w:t xml:space="preserve">Interesante </w:t>
      </w:r>
    </w:p>
    <w:p w14:paraId="3DEFA8BE" w14:textId="77777777" w:rsidR="00B7320E" w:rsidRPr="0048340D" w:rsidRDefault="00B7320E" w:rsidP="00B7320E">
      <w:pPr>
        <w:pStyle w:val="Prrafodelista"/>
        <w:numPr>
          <w:ilvl w:val="0"/>
          <w:numId w:val="16"/>
        </w:numPr>
        <w:jc w:val="both"/>
      </w:pPr>
      <w:r w:rsidRPr="0048340D">
        <w:t xml:space="preserve">¿Usted ha participado en algún espacio de Participación Ciudadana de la UAESP? </w:t>
      </w:r>
    </w:p>
    <w:p w14:paraId="2E294F40" w14:textId="77777777" w:rsidR="00B7320E" w:rsidRPr="0048340D" w:rsidRDefault="00B7320E" w:rsidP="00B7320E">
      <w:pPr>
        <w:pStyle w:val="Prrafodelista"/>
        <w:numPr>
          <w:ilvl w:val="1"/>
          <w:numId w:val="16"/>
        </w:numPr>
        <w:jc w:val="both"/>
      </w:pPr>
      <w:r w:rsidRPr="0048340D">
        <w:t xml:space="preserve">Si </w:t>
      </w:r>
    </w:p>
    <w:p w14:paraId="01D21602" w14:textId="77777777" w:rsidR="00B7320E" w:rsidRPr="0048340D" w:rsidRDefault="00B7320E" w:rsidP="00B7320E">
      <w:pPr>
        <w:pStyle w:val="Prrafodelista"/>
        <w:numPr>
          <w:ilvl w:val="1"/>
          <w:numId w:val="16"/>
        </w:numPr>
        <w:jc w:val="both"/>
      </w:pPr>
      <w:r w:rsidRPr="0048340D">
        <w:t xml:space="preserve">No </w:t>
      </w:r>
    </w:p>
    <w:p w14:paraId="73A2F056" w14:textId="77777777" w:rsidR="00B7320E" w:rsidRPr="0048340D" w:rsidRDefault="00B7320E" w:rsidP="00B7320E">
      <w:pPr>
        <w:pStyle w:val="Prrafodelista"/>
        <w:numPr>
          <w:ilvl w:val="0"/>
          <w:numId w:val="16"/>
        </w:numPr>
        <w:jc w:val="both"/>
      </w:pPr>
      <w:r w:rsidRPr="0048340D">
        <w:t xml:space="preserve">¿Con cuál de los siguientes grupos de valor usted se identifica? </w:t>
      </w:r>
    </w:p>
    <w:p w14:paraId="4CEB1A7D" w14:textId="77777777" w:rsidR="00B7320E" w:rsidRPr="0048340D" w:rsidRDefault="00B7320E" w:rsidP="00B7320E">
      <w:pPr>
        <w:pStyle w:val="Prrafodelista"/>
        <w:numPr>
          <w:ilvl w:val="1"/>
          <w:numId w:val="16"/>
        </w:numPr>
        <w:jc w:val="both"/>
      </w:pPr>
      <w:r w:rsidRPr="0048340D">
        <w:t xml:space="preserve">Ciudadanía </w:t>
      </w:r>
    </w:p>
    <w:p w14:paraId="726418EE" w14:textId="77777777" w:rsidR="00B7320E" w:rsidRPr="0048340D" w:rsidRDefault="00B7320E" w:rsidP="00B7320E">
      <w:pPr>
        <w:pStyle w:val="Prrafodelista"/>
        <w:numPr>
          <w:ilvl w:val="1"/>
          <w:numId w:val="16"/>
        </w:numPr>
        <w:jc w:val="both"/>
      </w:pPr>
      <w:r w:rsidRPr="0048340D">
        <w:t xml:space="preserve">Funcionarios </w:t>
      </w:r>
    </w:p>
    <w:p w14:paraId="051D5568" w14:textId="77777777" w:rsidR="00B7320E" w:rsidRPr="0048340D" w:rsidRDefault="00B7320E" w:rsidP="00B7320E">
      <w:pPr>
        <w:pStyle w:val="Prrafodelista"/>
        <w:numPr>
          <w:ilvl w:val="1"/>
          <w:numId w:val="16"/>
        </w:numPr>
        <w:jc w:val="both"/>
      </w:pPr>
      <w:r w:rsidRPr="0048340D">
        <w:t xml:space="preserve">Contratistas </w:t>
      </w:r>
    </w:p>
    <w:p w14:paraId="51621C78" w14:textId="77777777" w:rsidR="00B7320E" w:rsidRPr="0048340D" w:rsidRDefault="00B7320E" w:rsidP="00B7320E">
      <w:pPr>
        <w:pStyle w:val="Prrafodelista"/>
        <w:numPr>
          <w:ilvl w:val="1"/>
          <w:numId w:val="16"/>
        </w:numPr>
        <w:jc w:val="both"/>
      </w:pPr>
      <w:r w:rsidRPr="0048340D">
        <w:t xml:space="preserve">Agremiaciones </w:t>
      </w:r>
    </w:p>
    <w:p w14:paraId="3BEB0F72" w14:textId="77777777" w:rsidR="00B7320E" w:rsidRPr="0048340D" w:rsidRDefault="00B7320E" w:rsidP="00B7320E">
      <w:pPr>
        <w:pStyle w:val="Prrafodelista"/>
        <w:numPr>
          <w:ilvl w:val="1"/>
          <w:numId w:val="16"/>
        </w:numPr>
        <w:jc w:val="both"/>
      </w:pPr>
      <w:r w:rsidRPr="0048340D">
        <w:t xml:space="preserve">Universidades </w:t>
      </w:r>
    </w:p>
    <w:p w14:paraId="43BC58D0" w14:textId="77777777" w:rsidR="00B7320E" w:rsidRPr="0048340D" w:rsidRDefault="00B7320E" w:rsidP="00B7320E">
      <w:pPr>
        <w:pStyle w:val="Prrafodelista"/>
        <w:numPr>
          <w:ilvl w:val="1"/>
          <w:numId w:val="16"/>
        </w:numPr>
        <w:jc w:val="both"/>
      </w:pPr>
      <w:r w:rsidRPr="0048340D">
        <w:t xml:space="preserve">Entidades distritales </w:t>
      </w:r>
    </w:p>
    <w:p w14:paraId="2BA7F995" w14:textId="77777777" w:rsidR="00B7320E" w:rsidRPr="0048340D" w:rsidRDefault="00B7320E" w:rsidP="00B7320E">
      <w:pPr>
        <w:pStyle w:val="Prrafodelista"/>
        <w:numPr>
          <w:ilvl w:val="1"/>
          <w:numId w:val="16"/>
        </w:numPr>
        <w:jc w:val="both"/>
      </w:pPr>
      <w:r w:rsidRPr="0048340D">
        <w:t xml:space="preserve">Organizaciones sin ánimo de lucro </w:t>
      </w:r>
    </w:p>
    <w:p w14:paraId="661E90AF" w14:textId="77777777" w:rsidR="00B7320E" w:rsidRPr="0048340D" w:rsidRDefault="00B7320E" w:rsidP="00B7320E">
      <w:pPr>
        <w:pStyle w:val="Prrafodelista"/>
        <w:numPr>
          <w:ilvl w:val="1"/>
          <w:numId w:val="16"/>
        </w:numPr>
        <w:jc w:val="both"/>
      </w:pPr>
      <w:r w:rsidRPr="0048340D">
        <w:t xml:space="preserve">Otro. </w:t>
      </w:r>
      <w:proofErr w:type="gramStart"/>
      <w:r w:rsidRPr="0048340D">
        <w:t>Cuál?</w:t>
      </w:r>
      <w:proofErr w:type="gramEnd"/>
      <w:r w:rsidRPr="0048340D">
        <w:t xml:space="preserve"> ___________________________________ </w:t>
      </w:r>
    </w:p>
    <w:p w14:paraId="3DA17552" w14:textId="77777777" w:rsidR="00B7320E" w:rsidRPr="0048340D" w:rsidRDefault="00B7320E" w:rsidP="00B7320E">
      <w:pPr>
        <w:jc w:val="both"/>
      </w:pPr>
      <w:r w:rsidRPr="0048340D">
        <w:t xml:space="preserve"> </w:t>
      </w:r>
    </w:p>
    <w:p w14:paraId="761EAC45" w14:textId="77777777" w:rsidR="00B7320E" w:rsidRPr="0048340D" w:rsidRDefault="00B7320E" w:rsidP="005E4C7D">
      <w:pPr>
        <w:pStyle w:val="Ttulo2"/>
        <w:numPr>
          <w:ilvl w:val="0"/>
          <w:numId w:val="14"/>
        </w:numPr>
        <w:rPr>
          <w:sz w:val="22"/>
          <w:szCs w:val="22"/>
        </w:rPr>
      </w:pPr>
      <w:bookmarkStart w:id="18" w:name="_Toc67493646"/>
      <w:bookmarkStart w:id="19" w:name="_Toc69141078"/>
      <w:r w:rsidRPr="005E4C7D">
        <w:rPr>
          <w:rFonts w:eastAsia="Times New Roman"/>
          <w:sz w:val="22"/>
          <w:szCs w:val="22"/>
          <w:lang w:eastAsia="es-CO"/>
        </w:rPr>
        <w:t>Resultados</w:t>
      </w:r>
      <w:bookmarkEnd w:id="18"/>
      <w:bookmarkEnd w:id="19"/>
      <w:r w:rsidRPr="0048340D">
        <w:rPr>
          <w:sz w:val="22"/>
          <w:szCs w:val="22"/>
        </w:rPr>
        <w:t xml:space="preserve"> </w:t>
      </w:r>
    </w:p>
    <w:p w14:paraId="1ECEF67A" w14:textId="77777777" w:rsidR="005E4C7D" w:rsidRDefault="005E4C7D" w:rsidP="00B7320E">
      <w:pPr>
        <w:pStyle w:val="Ttulo3"/>
        <w:rPr>
          <w:sz w:val="22"/>
          <w:szCs w:val="22"/>
        </w:rPr>
      </w:pPr>
      <w:bookmarkStart w:id="20" w:name="_Toc67493647"/>
    </w:p>
    <w:p w14:paraId="11C3B8F9" w14:textId="39E1999D" w:rsidR="00B7320E" w:rsidRPr="0048340D" w:rsidRDefault="00B7320E" w:rsidP="00B7320E">
      <w:pPr>
        <w:pStyle w:val="Ttulo3"/>
        <w:rPr>
          <w:sz w:val="22"/>
          <w:szCs w:val="22"/>
        </w:rPr>
      </w:pPr>
      <w:bookmarkStart w:id="21" w:name="_Toc69141079"/>
      <w:r w:rsidRPr="0048340D">
        <w:rPr>
          <w:sz w:val="22"/>
          <w:szCs w:val="22"/>
        </w:rPr>
        <w:t>Documento Proyecto PAAC</w:t>
      </w:r>
      <w:bookmarkEnd w:id="20"/>
      <w:bookmarkEnd w:id="21"/>
    </w:p>
    <w:p w14:paraId="1C9BDD22" w14:textId="77777777" w:rsidR="00B7320E" w:rsidRPr="0048340D" w:rsidRDefault="00B7320E" w:rsidP="00B7320E">
      <w:pPr>
        <w:pStyle w:val="Prrafodelista"/>
        <w:numPr>
          <w:ilvl w:val="0"/>
          <w:numId w:val="12"/>
        </w:numPr>
      </w:pPr>
      <w:r w:rsidRPr="0048340D">
        <w:t>Sugerencias: No se recibieron observaciones al Proyecto PAAC 2021</w:t>
      </w:r>
    </w:p>
    <w:p w14:paraId="227F2F6E" w14:textId="77777777" w:rsidR="00B7320E" w:rsidRPr="0048340D" w:rsidRDefault="00B7320E" w:rsidP="00B7320E">
      <w:pPr>
        <w:pStyle w:val="Ttulo3"/>
        <w:rPr>
          <w:sz w:val="22"/>
          <w:szCs w:val="22"/>
        </w:rPr>
      </w:pPr>
      <w:bookmarkStart w:id="22" w:name="_Toc67493648"/>
      <w:bookmarkStart w:id="23" w:name="_Toc69141080"/>
      <w:r w:rsidRPr="0048340D">
        <w:rPr>
          <w:sz w:val="22"/>
          <w:szCs w:val="22"/>
        </w:rPr>
        <w:t>Encuesta:</w:t>
      </w:r>
      <w:bookmarkEnd w:id="22"/>
      <w:bookmarkEnd w:id="23"/>
    </w:p>
    <w:p w14:paraId="044B4CC8" w14:textId="77777777" w:rsidR="00B7320E" w:rsidRPr="0048340D" w:rsidRDefault="00B7320E" w:rsidP="00B7320E">
      <w:pPr>
        <w:pStyle w:val="Prrafodelista"/>
        <w:numPr>
          <w:ilvl w:val="0"/>
          <w:numId w:val="12"/>
        </w:numPr>
      </w:pPr>
      <w:r w:rsidRPr="0048340D">
        <w:t>Participaron 22 personas en el diligenciamiento de la encuesta, en el cual como temas principales se indica:</w:t>
      </w:r>
    </w:p>
    <w:p w14:paraId="57CD4283" w14:textId="77777777" w:rsidR="00B7320E" w:rsidRPr="0048340D" w:rsidRDefault="00B7320E" w:rsidP="00B7320E">
      <w:pPr>
        <w:rPr>
          <w:rFonts w:cstheme="minorHAnsi"/>
          <w:b/>
          <w:bCs/>
        </w:rPr>
      </w:pPr>
      <w:r w:rsidRPr="0048340D">
        <w:rPr>
          <w:noProof/>
          <w:lang w:val="es-CO" w:eastAsia="es-CO"/>
        </w:rPr>
        <w:drawing>
          <wp:inline distT="0" distB="0" distL="0" distR="0" wp14:anchorId="54968901" wp14:editId="2E12CFC5">
            <wp:extent cx="5400040" cy="1170940"/>
            <wp:effectExtent l="0" t="0" r="0" b="0"/>
            <wp:docPr id="4100" name="Imagen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170940"/>
                    </a:xfrm>
                    <a:prstGeom prst="rect">
                      <a:avLst/>
                    </a:prstGeom>
                  </pic:spPr>
                </pic:pic>
              </a:graphicData>
            </a:graphic>
          </wp:inline>
        </w:drawing>
      </w:r>
    </w:p>
    <w:p w14:paraId="787D7BB8" w14:textId="77777777" w:rsidR="00B7320E" w:rsidRPr="0048340D" w:rsidRDefault="00B7320E" w:rsidP="00B7320E">
      <w:pPr>
        <w:rPr>
          <w:rFonts w:cstheme="minorHAnsi"/>
          <w:b/>
          <w:bCs/>
        </w:rPr>
      </w:pPr>
      <w:r w:rsidRPr="0048340D">
        <w:rPr>
          <w:noProof/>
          <w:lang w:val="es-CO" w:eastAsia="es-CO"/>
        </w:rPr>
        <w:drawing>
          <wp:inline distT="0" distB="0" distL="0" distR="0" wp14:anchorId="22B97B54" wp14:editId="40BD1949">
            <wp:extent cx="5400040" cy="2121535"/>
            <wp:effectExtent l="0" t="0" r="0" b="0"/>
            <wp:docPr id="4101" name="Imagen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121535"/>
                    </a:xfrm>
                    <a:prstGeom prst="rect">
                      <a:avLst/>
                    </a:prstGeom>
                  </pic:spPr>
                </pic:pic>
              </a:graphicData>
            </a:graphic>
          </wp:inline>
        </w:drawing>
      </w:r>
    </w:p>
    <w:p w14:paraId="010043C6" w14:textId="77777777" w:rsidR="00B7320E" w:rsidRPr="0048340D" w:rsidRDefault="00B7320E" w:rsidP="00B7320E">
      <w:pPr>
        <w:rPr>
          <w:rFonts w:cstheme="minorHAnsi"/>
          <w:b/>
          <w:bCs/>
        </w:rPr>
      </w:pPr>
      <w:r w:rsidRPr="0048340D">
        <w:rPr>
          <w:noProof/>
          <w:lang w:val="es-CO" w:eastAsia="es-CO"/>
        </w:rPr>
        <w:lastRenderedPageBreak/>
        <w:drawing>
          <wp:inline distT="0" distB="0" distL="0" distR="0" wp14:anchorId="317FE235" wp14:editId="1215D92F">
            <wp:extent cx="5400040" cy="1575435"/>
            <wp:effectExtent l="0" t="0" r="0" b="5715"/>
            <wp:docPr id="4102" name="Imagen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575435"/>
                    </a:xfrm>
                    <a:prstGeom prst="rect">
                      <a:avLst/>
                    </a:prstGeom>
                  </pic:spPr>
                </pic:pic>
              </a:graphicData>
            </a:graphic>
          </wp:inline>
        </w:drawing>
      </w:r>
    </w:p>
    <w:p w14:paraId="0234B536" w14:textId="77777777" w:rsidR="00B7320E" w:rsidRPr="0048340D" w:rsidRDefault="00B7320E" w:rsidP="00B7320E">
      <w:pPr>
        <w:pStyle w:val="Ttulo3"/>
        <w:rPr>
          <w:sz w:val="22"/>
          <w:szCs w:val="22"/>
        </w:rPr>
      </w:pPr>
      <w:bookmarkStart w:id="24" w:name="_Toc67493649"/>
      <w:bookmarkStart w:id="25" w:name="_Toc69141081"/>
      <w:r w:rsidRPr="0048340D">
        <w:rPr>
          <w:sz w:val="22"/>
          <w:szCs w:val="22"/>
        </w:rPr>
        <w:t>Retos Virtuales</w:t>
      </w:r>
      <w:bookmarkEnd w:id="24"/>
      <w:bookmarkEnd w:id="25"/>
    </w:p>
    <w:p w14:paraId="3B188786" w14:textId="77777777" w:rsidR="00B7320E" w:rsidRPr="0048340D" w:rsidRDefault="00B7320E" w:rsidP="00B7320E">
      <w:pPr>
        <w:pStyle w:val="Prrafodelista"/>
        <w:numPr>
          <w:ilvl w:val="0"/>
          <w:numId w:val="12"/>
        </w:numPr>
        <w:jc w:val="both"/>
        <w:rPr>
          <w:rFonts w:eastAsia="Times New Roman" w:cstheme="minorHAnsi"/>
          <w:bCs/>
          <w:lang w:eastAsia="es-CO"/>
        </w:rPr>
      </w:pPr>
      <w:r w:rsidRPr="0048340D">
        <w:rPr>
          <w:rFonts w:eastAsia="Times New Roman" w:cstheme="minorHAnsi"/>
          <w:bCs/>
          <w:lang w:eastAsia="es-CO"/>
        </w:rPr>
        <w:t>Reto virtual externo: Se recibieron 27 respuestas como solución al reto en los cuales se clasifica:</w:t>
      </w:r>
    </w:p>
    <w:p w14:paraId="3713F9C8" w14:textId="77777777" w:rsidR="00B7320E" w:rsidRPr="0048340D" w:rsidRDefault="00B7320E" w:rsidP="00B7320E">
      <w:pPr>
        <w:pStyle w:val="Prrafodelista"/>
        <w:jc w:val="center"/>
        <w:rPr>
          <w:rFonts w:eastAsia="Times New Roman" w:cstheme="minorHAnsi"/>
          <w:bCs/>
          <w:lang w:eastAsia="es-CO"/>
        </w:rPr>
      </w:pPr>
      <w:r w:rsidRPr="0048340D">
        <w:rPr>
          <w:rFonts w:eastAsia="Times New Roman" w:cstheme="minorHAnsi"/>
          <w:bCs/>
          <w:noProof/>
          <w:lang w:eastAsia="es-CO"/>
        </w:rPr>
        <w:drawing>
          <wp:inline distT="0" distB="0" distL="0" distR="0" wp14:anchorId="6B398FF3" wp14:editId="4FE1AEA7">
            <wp:extent cx="2509736" cy="287145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190" cy="2906302"/>
                    </a:xfrm>
                    <a:prstGeom prst="rect">
                      <a:avLst/>
                    </a:prstGeom>
                    <a:noFill/>
                  </pic:spPr>
                </pic:pic>
              </a:graphicData>
            </a:graphic>
          </wp:inline>
        </w:drawing>
      </w:r>
    </w:p>
    <w:p w14:paraId="14622D93" w14:textId="77777777" w:rsidR="00B7320E" w:rsidRPr="0048340D" w:rsidRDefault="00B7320E" w:rsidP="00B7320E">
      <w:pPr>
        <w:pStyle w:val="Prrafodelista"/>
        <w:numPr>
          <w:ilvl w:val="0"/>
          <w:numId w:val="12"/>
        </w:numPr>
        <w:jc w:val="both"/>
        <w:rPr>
          <w:rFonts w:eastAsia="Times New Roman" w:cstheme="minorHAnsi"/>
          <w:bCs/>
          <w:lang w:eastAsia="es-CO"/>
        </w:rPr>
      </w:pPr>
      <w:r w:rsidRPr="0048340D">
        <w:rPr>
          <w:rFonts w:eastAsia="Times New Roman" w:cstheme="minorHAnsi"/>
          <w:bCs/>
          <w:lang w:eastAsia="es-CO"/>
        </w:rPr>
        <w:t>Reto virtual interno: Se recibieron 162 respuestas como solución al reto en los cuales se clasifica:</w:t>
      </w:r>
    </w:p>
    <w:p w14:paraId="157B118F" w14:textId="77777777" w:rsidR="00B7320E" w:rsidRPr="0048340D" w:rsidRDefault="00B7320E" w:rsidP="00B7320E">
      <w:pPr>
        <w:pStyle w:val="Prrafodelista"/>
        <w:jc w:val="center"/>
        <w:rPr>
          <w:rFonts w:eastAsia="Times New Roman" w:cstheme="minorHAnsi"/>
          <w:bCs/>
          <w:lang w:eastAsia="es-CO"/>
        </w:rPr>
      </w:pPr>
      <w:r w:rsidRPr="0048340D">
        <w:rPr>
          <w:rFonts w:eastAsia="Times New Roman" w:cstheme="minorHAnsi"/>
          <w:bCs/>
          <w:noProof/>
          <w:lang w:eastAsia="es-CO"/>
        </w:rPr>
        <w:drawing>
          <wp:inline distT="0" distB="0" distL="0" distR="0" wp14:anchorId="31F7A4FB" wp14:editId="0461CB88">
            <wp:extent cx="2480553" cy="2719426"/>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433" cy="2737931"/>
                    </a:xfrm>
                    <a:prstGeom prst="rect">
                      <a:avLst/>
                    </a:prstGeom>
                    <a:noFill/>
                  </pic:spPr>
                </pic:pic>
              </a:graphicData>
            </a:graphic>
          </wp:inline>
        </w:drawing>
      </w:r>
    </w:p>
    <w:p w14:paraId="2D5D546C" w14:textId="77777777" w:rsidR="00B7320E" w:rsidRPr="0048340D" w:rsidRDefault="00B7320E" w:rsidP="007C13C7">
      <w:pPr>
        <w:pStyle w:val="Ttulo2"/>
        <w:numPr>
          <w:ilvl w:val="0"/>
          <w:numId w:val="14"/>
        </w:numPr>
        <w:rPr>
          <w:sz w:val="22"/>
          <w:szCs w:val="22"/>
        </w:rPr>
      </w:pPr>
      <w:bookmarkStart w:id="26" w:name="_Toc67493650"/>
      <w:bookmarkStart w:id="27" w:name="_Toc69141082"/>
      <w:r w:rsidRPr="007C13C7">
        <w:rPr>
          <w:rFonts w:eastAsia="Times New Roman"/>
          <w:sz w:val="22"/>
          <w:szCs w:val="22"/>
          <w:lang w:eastAsia="es-CO"/>
        </w:rPr>
        <w:lastRenderedPageBreak/>
        <w:t>Aprobación</w:t>
      </w:r>
      <w:r w:rsidRPr="0048340D">
        <w:rPr>
          <w:sz w:val="22"/>
          <w:szCs w:val="22"/>
        </w:rPr>
        <w:t xml:space="preserve"> y publicación</w:t>
      </w:r>
      <w:bookmarkEnd w:id="26"/>
      <w:bookmarkEnd w:id="27"/>
    </w:p>
    <w:p w14:paraId="1E33CC29" w14:textId="77777777" w:rsidR="007C13C7" w:rsidRDefault="007C13C7" w:rsidP="00B7320E"/>
    <w:p w14:paraId="5EFCCE9E" w14:textId="5DE36B11" w:rsidR="007C13C7" w:rsidRDefault="007C13C7" w:rsidP="005772EE">
      <w:pPr>
        <w:jc w:val="both"/>
      </w:pPr>
      <w:r>
        <w:t>Una vez recogid</w:t>
      </w:r>
      <w:ins w:id="28" w:author="Usuario" w:date="2021-04-15T15:55:00Z">
        <w:r w:rsidR="003C6950">
          <w:t>o</w:t>
        </w:r>
      </w:ins>
      <w:del w:id="29" w:author="Usuario" w:date="2021-04-15T15:55:00Z">
        <w:r w:rsidDel="003C6950">
          <w:delText>a</w:delText>
        </w:r>
      </w:del>
      <w:r>
        <w:t>s todos los resultados de las actividades desarrolladas en la fase de diseño (formulación) del PAAC 2021 de la Unidad, se consolidó la versión del documento para ser presentado al Comité Institucional de Gestión y Desempeño, para su revisión y aprobación.</w:t>
      </w:r>
    </w:p>
    <w:p w14:paraId="50CA3E5F" w14:textId="77777777" w:rsidR="007C13C7" w:rsidRDefault="007C13C7" w:rsidP="00B7320E"/>
    <w:p w14:paraId="707C72EC" w14:textId="4FB261CD" w:rsidR="00B7320E" w:rsidRDefault="007C13C7" w:rsidP="005772EE">
      <w:pPr>
        <w:jc w:val="both"/>
      </w:pPr>
      <w:r>
        <w:t xml:space="preserve">Es así como, el día 29 de enero se </w:t>
      </w:r>
      <w:r w:rsidR="005772EE">
        <w:t xml:space="preserve">presentó </w:t>
      </w:r>
      <w:r>
        <w:t>al Comité Institucional de Gestión y Desempeño el PAAC 2021</w:t>
      </w:r>
      <w:r w:rsidR="005772EE">
        <w:t>, a saber:</w:t>
      </w:r>
    </w:p>
    <w:p w14:paraId="352FEE90" w14:textId="77777777" w:rsidR="007C13C7" w:rsidRPr="0048340D" w:rsidRDefault="007C13C7" w:rsidP="00B7320E"/>
    <w:p w14:paraId="7151B0B5" w14:textId="77777777" w:rsidR="00B7320E" w:rsidRPr="0048340D" w:rsidRDefault="00B7320E" w:rsidP="00B7320E">
      <w:r w:rsidRPr="0048340D">
        <w:rPr>
          <w:noProof/>
          <w:lang w:val="es-CO" w:eastAsia="es-CO"/>
        </w:rPr>
        <w:drawing>
          <wp:inline distT="0" distB="0" distL="0" distR="0" wp14:anchorId="6337F1E1" wp14:editId="74472F6F">
            <wp:extent cx="2698750" cy="1516259"/>
            <wp:effectExtent l="0" t="0" r="635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841" cy="1533727"/>
                    </a:xfrm>
                    <a:prstGeom prst="rect">
                      <a:avLst/>
                    </a:prstGeom>
                    <a:noFill/>
                    <a:ln>
                      <a:noFill/>
                    </a:ln>
                  </pic:spPr>
                </pic:pic>
              </a:graphicData>
            </a:graphic>
          </wp:inline>
        </w:drawing>
      </w:r>
      <w:r w:rsidRPr="0048340D">
        <w:rPr>
          <w:noProof/>
          <w:lang w:val="es-CO" w:eastAsia="es-CO"/>
        </w:rPr>
        <w:drawing>
          <wp:inline distT="0" distB="0" distL="0" distR="0" wp14:anchorId="69F3A856" wp14:editId="438DE48D">
            <wp:extent cx="2667000" cy="149842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197" cy="1514824"/>
                    </a:xfrm>
                    <a:prstGeom prst="rect">
                      <a:avLst/>
                    </a:prstGeom>
                    <a:noFill/>
                    <a:ln>
                      <a:noFill/>
                    </a:ln>
                  </pic:spPr>
                </pic:pic>
              </a:graphicData>
            </a:graphic>
          </wp:inline>
        </w:drawing>
      </w:r>
      <w:r w:rsidRPr="0048340D">
        <w:rPr>
          <w:noProof/>
          <w:lang w:val="es-CO" w:eastAsia="es-CO"/>
        </w:rPr>
        <w:drawing>
          <wp:inline distT="0" distB="0" distL="0" distR="0" wp14:anchorId="3585D1FC" wp14:editId="69D58570">
            <wp:extent cx="2679700" cy="150555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8823" cy="1527537"/>
                    </a:xfrm>
                    <a:prstGeom prst="rect">
                      <a:avLst/>
                    </a:prstGeom>
                    <a:noFill/>
                    <a:ln>
                      <a:noFill/>
                    </a:ln>
                  </pic:spPr>
                </pic:pic>
              </a:graphicData>
            </a:graphic>
          </wp:inline>
        </w:drawing>
      </w:r>
      <w:r w:rsidRPr="0048340D">
        <w:rPr>
          <w:noProof/>
          <w:lang w:val="es-CO" w:eastAsia="es-CO"/>
        </w:rPr>
        <w:drawing>
          <wp:inline distT="0" distB="0" distL="0" distR="0" wp14:anchorId="3F6D122C" wp14:editId="565EFED2">
            <wp:extent cx="2701226" cy="1517650"/>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599" cy="1531906"/>
                    </a:xfrm>
                    <a:prstGeom prst="rect">
                      <a:avLst/>
                    </a:prstGeom>
                    <a:noFill/>
                    <a:ln>
                      <a:noFill/>
                    </a:ln>
                  </pic:spPr>
                </pic:pic>
              </a:graphicData>
            </a:graphic>
          </wp:inline>
        </w:drawing>
      </w:r>
      <w:r w:rsidRPr="0048340D">
        <w:rPr>
          <w:noProof/>
          <w:lang w:val="es-CO" w:eastAsia="es-CO"/>
        </w:rPr>
        <w:drawing>
          <wp:inline distT="0" distB="0" distL="0" distR="0" wp14:anchorId="15629A27" wp14:editId="02C0982C">
            <wp:extent cx="2678622" cy="15049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2607" cy="1512807"/>
                    </a:xfrm>
                    <a:prstGeom prst="rect">
                      <a:avLst/>
                    </a:prstGeom>
                    <a:noFill/>
                    <a:ln>
                      <a:noFill/>
                    </a:ln>
                  </pic:spPr>
                </pic:pic>
              </a:graphicData>
            </a:graphic>
          </wp:inline>
        </w:drawing>
      </w:r>
      <w:r w:rsidRPr="0048340D">
        <w:rPr>
          <w:noProof/>
          <w:lang w:val="es-CO" w:eastAsia="es-CO"/>
        </w:rPr>
        <w:drawing>
          <wp:inline distT="0" distB="0" distL="0" distR="0" wp14:anchorId="319A86D5" wp14:editId="103371BA">
            <wp:extent cx="2689924" cy="1511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781" cy="1518524"/>
                    </a:xfrm>
                    <a:prstGeom prst="rect">
                      <a:avLst/>
                    </a:prstGeom>
                    <a:noFill/>
                    <a:ln>
                      <a:noFill/>
                    </a:ln>
                  </pic:spPr>
                </pic:pic>
              </a:graphicData>
            </a:graphic>
          </wp:inline>
        </w:drawing>
      </w:r>
      <w:r w:rsidRPr="0048340D">
        <w:rPr>
          <w:noProof/>
          <w:lang w:val="es-CO" w:eastAsia="es-CO"/>
        </w:rPr>
        <w:drawing>
          <wp:inline distT="0" distB="0" distL="0" distR="0" wp14:anchorId="209E969B" wp14:editId="7F048E53">
            <wp:extent cx="2667319" cy="14986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3404" cy="1524492"/>
                    </a:xfrm>
                    <a:prstGeom prst="rect">
                      <a:avLst/>
                    </a:prstGeom>
                    <a:noFill/>
                    <a:ln>
                      <a:noFill/>
                    </a:ln>
                  </pic:spPr>
                </pic:pic>
              </a:graphicData>
            </a:graphic>
          </wp:inline>
        </w:drawing>
      </w:r>
      <w:r w:rsidRPr="0048340D">
        <w:rPr>
          <w:noProof/>
          <w:lang w:val="es-CO" w:eastAsia="es-CO"/>
        </w:rPr>
        <w:drawing>
          <wp:inline distT="0" distB="0" distL="0" distR="0" wp14:anchorId="6CD4F412" wp14:editId="40A4425C">
            <wp:extent cx="2679700" cy="1505556"/>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1423" cy="1534616"/>
                    </a:xfrm>
                    <a:prstGeom prst="rect">
                      <a:avLst/>
                    </a:prstGeom>
                    <a:noFill/>
                    <a:ln>
                      <a:noFill/>
                    </a:ln>
                  </pic:spPr>
                </pic:pic>
              </a:graphicData>
            </a:graphic>
          </wp:inline>
        </w:drawing>
      </w:r>
      <w:r w:rsidRPr="0048340D">
        <w:rPr>
          <w:noProof/>
          <w:lang w:val="es-CO" w:eastAsia="es-CO"/>
        </w:rPr>
        <w:lastRenderedPageBreak/>
        <w:drawing>
          <wp:inline distT="0" distB="0" distL="0" distR="0" wp14:anchorId="7892ABF2" wp14:editId="2DDB4BAA">
            <wp:extent cx="2667000" cy="1498421"/>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44" cy="1519852"/>
                    </a:xfrm>
                    <a:prstGeom prst="rect">
                      <a:avLst/>
                    </a:prstGeom>
                    <a:noFill/>
                    <a:ln>
                      <a:noFill/>
                    </a:ln>
                  </pic:spPr>
                </pic:pic>
              </a:graphicData>
            </a:graphic>
          </wp:inline>
        </w:drawing>
      </w:r>
      <w:r w:rsidRPr="0048340D">
        <w:rPr>
          <w:noProof/>
          <w:lang w:val="es-CO" w:eastAsia="es-CO"/>
        </w:rPr>
        <w:drawing>
          <wp:inline distT="0" distB="0" distL="0" distR="0" wp14:anchorId="50F29033" wp14:editId="0492CD65">
            <wp:extent cx="2698750" cy="1516259"/>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6694" cy="1526340"/>
                    </a:xfrm>
                    <a:prstGeom prst="rect">
                      <a:avLst/>
                    </a:prstGeom>
                    <a:noFill/>
                    <a:ln>
                      <a:noFill/>
                    </a:ln>
                  </pic:spPr>
                </pic:pic>
              </a:graphicData>
            </a:graphic>
          </wp:inline>
        </w:drawing>
      </w:r>
      <w:r w:rsidRPr="0048340D">
        <w:rPr>
          <w:noProof/>
          <w:lang w:val="es-CO" w:eastAsia="es-CO"/>
        </w:rPr>
        <w:drawing>
          <wp:inline distT="0" distB="0" distL="0" distR="0" wp14:anchorId="0EDE5F81" wp14:editId="04029A1B">
            <wp:extent cx="2679700" cy="1505556"/>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740" cy="1519062"/>
                    </a:xfrm>
                    <a:prstGeom prst="rect">
                      <a:avLst/>
                    </a:prstGeom>
                    <a:noFill/>
                    <a:ln>
                      <a:noFill/>
                    </a:ln>
                  </pic:spPr>
                </pic:pic>
              </a:graphicData>
            </a:graphic>
          </wp:inline>
        </w:drawing>
      </w:r>
      <w:r w:rsidRPr="0048340D">
        <w:rPr>
          <w:noProof/>
          <w:lang w:val="es-CO" w:eastAsia="es-CO"/>
        </w:rPr>
        <w:drawing>
          <wp:inline distT="0" distB="0" distL="0" distR="0" wp14:anchorId="72DEA0CC" wp14:editId="61CBABA4">
            <wp:extent cx="2701226" cy="1517650"/>
            <wp:effectExtent l="0" t="0" r="444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2603" cy="1529660"/>
                    </a:xfrm>
                    <a:prstGeom prst="rect">
                      <a:avLst/>
                    </a:prstGeom>
                    <a:noFill/>
                    <a:ln>
                      <a:noFill/>
                    </a:ln>
                  </pic:spPr>
                </pic:pic>
              </a:graphicData>
            </a:graphic>
          </wp:inline>
        </w:drawing>
      </w:r>
      <w:r w:rsidRPr="0048340D">
        <w:rPr>
          <w:noProof/>
          <w:lang w:val="es-CO" w:eastAsia="es-CO"/>
        </w:rPr>
        <w:drawing>
          <wp:inline distT="0" distB="0" distL="0" distR="0" wp14:anchorId="5D84A465" wp14:editId="44A38D29">
            <wp:extent cx="2701226" cy="1517650"/>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0480" cy="1528468"/>
                    </a:xfrm>
                    <a:prstGeom prst="rect">
                      <a:avLst/>
                    </a:prstGeom>
                    <a:noFill/>
                    <a:ln>
                      <a:noFill/>
                    </a:ln>
                  </pic:spPr>
                </pic:pic>
              </a:graphicData>
            </a:graphic>
          </wp:inline>
        </w:drawing>
      </w:r>
      <w:r w:rsidRPr="0048340D">
        <w:rPr>
          <w:noProof/>
          <w:lang w:val="es-CO" w:eastAsia="es-CO"/>
        </w:rPr>
        <w:drawing>
          <wp:inline distT="0" distB="0" distL="0" distR="0" wp14:anchorId="516B28E6" wp14:editId="170CD294">
            <wp:extent cx="2679700" cy="150555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7041" cy="1526535"/>
                    </a:xfrm>
                    <a:prstGeom prst="rect">
                      <a:avLst/>
                    </a:prstGeom>
                    <a:noFill/>
                    <a:ln>
                      <a:noFill/>
                    </a:ln>
                  </pic:spPr>
                </pic:pic>
              </a:graphicData>
            </a:graphic>
          </wp:inline>
        </w:drawing>
      </w:r>
      <w:r w:rsidRPr="0048340D">
        <w:rPr>
          <w:noProof/>
          <w:lang w:val="es-CO" w:eastAsia="es-CO"/>
        </w:rPr>
        <w:drawing>
          <wp:inline distT="0" distB="0" distL="0" distR="0" wp14:anchorId="61F73521" wp14:editId="63BE2A1F">
            <wp:extent cx="2667000" cy="149842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8030" cy="1510236"/>
                    </a:xfrm>
                    <a:prstGeom prst="rect">
                      <a:avLst/>
                    </a:prstGeom>
                    <a:noFill/>
                    <a:ln>
                      <a:noFill/>
                    </a:ln>
                  </pic:spPr>
                </pic:pic>
              </a:graphicData>
            </a:graphic>
          </wp:inline>
        </w:drawing>
      </w:r>
    </w:p>
    <w:p w14:paraId="65F4FC06" w14:textId="77777777" w:rsidR="00B7320E" w:rsidRPr="0048340D" w:rsidRDefault="00B7320E" w:rsidP="00B7320E"/>
    <w:p w14:paraId="02755E28" w14:textId="7EB161C6" w:rsidR="00B7320E" w:rsidRPr="0048340D" w:rsidRDefault="00B7320E" w:rsidP="005772EE">
      <w:pPr>
        <w:jc w:val="both"/>
      </w:pPr>
      <w:r w:rsidRPr="0048340D">
        <w:t xml:space="preserve">El día 29 de enero del 2021, fue aprobado el PAAC </w:t>
      </w:r>
      <w:r w:rsidR="007C13C7">
        <w:t>2021 de la Unidad de manera unánime por el Comité Institucional de Gestión y Desempeño</w:t>
      </w:r>
      <w:r w:rsidR="007C13C7" w:rsidRPr="0048340D">
        <w:t xml:space="preserve"> </w:t>
      </w:r>
      <w:r w:rsidRPr="0048340D">
        <w:t xml:space="preserve">y publicado el 30 de enero de 2021 en el link de </w:t>
      </w:r>
      <w:r w:rsidR="005772EE" w:rsidRPr="0048340D">
        <w:t xml:space="preserve">Transparencia </w:t>
      </w:r>
      <w:r w:rsidRPr="0048340D">
        <w:t xml:space="preserve">y </w:t>
      </w:r>
      <w:r w:rsidR="005772EE" w:rsidRPr="0048340D">
        <w:t xml:space="preserve">Acceso </w:t>
      </w:r>
      <w:r w:rsidRPr="0048340D">
        <w:t xml:space="preserve">a la </w:t>
      </w:r>
      <w:r w:rsidR="005772EE" w:rsidRPr="0048340D">
        <w:t>Información</w:t>
      </w:r>
      <w:r w:rsidRPr="0048340D">
        <w:t>, en la sección de Planeación en Planes, Plan Anticorrupción y Atención al Ciudadano:</w:t>
      </w:r>
    </w:p>
    <w:p w14:paraId="6BA9CE30" w14:textId="77777777" w:rsidR="00B7320E" w:rsidRPr="0048340D" w:rsidRDefault="00B7320E" w:rsidP="00B7320E">
      <w:r w:rsidRPr="0048340D">
        <w:rPr>
          <w:noProof/>
          <w:lang w:val="es-CO" w:eastAsia="es-CO"/>
        </w:rPr>
        <w:lastRenderedPageBreak/>
        <w:drawing>
          <wp:inline distT="0" distB="0" distL="0" distR="0" wp14:anchorId="1162E020" wp14:editId="193CDE94">
            <wp:extent cx="5360515" cy="27062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18" t="24086" r="7248" b="8310"/>
                    <a:stretch/>
                  </pic:blipFill>
                  <pic:spPr bwMode="auto">
                    <a:xfrm>
                      <a:off x="0" y="0"/>
                      <a:ext cx="5381125" cy="2716606"/>
                    </a:xfrm>
                    <a:prstGeom prst="rect">
                      <a:avLst/>
                    </a:prstGeom>
                    <a:ln>
                      <a:noFill/>
                    </a:ln>
                    <a:extLst>
                      <a:ext uri="{53640926-AAD7-44D8-BBD7-CCE9431645EC}">
                        <a14:shadowObscured xmlns:a14="http://schemas.microsoft.com/office/drawing/2010/main"/>
                      </a:ext>
                    </a:extLst>
                  </pic:spPr>
                </pic:pic>
              </a:graphicData>
            </a:graphic>
          </wp:inline>
        </w:drawing>
      </w:r>
    </w:p>
    <w:p w14:paraId="6C580757" w14:textId="77777777" w:rsidR="00B7320E" w:rsidRPr="0048340D" w:rsidRDefault="00B7320E" w:rsidP="00B7320E"/>
    <w:p w14:paraId="081E87C6" w14:textId="77777777" w:rsidR="00B7320E" w:rsidRPr="0048340D" w:rsidRDefault="00B7320E" w:rsidP="00B7320E"/>
    <w:p w14:paraId="164B7174" w14:textId="77777777" w:rsidR="00B7320E" w:rsidRPr="0048340D" w:rsidRDefault="00B7320E" w:rsidP="00B7320E"/>
    <w:p w14:paraId="42DBAE59" w14:textId="77777777" w:rsidR="007307B6" w:rsidRPr="0048340D" w:rsidRDefault="007307B6" w:rsidP="00B7320E">
      <w:pPr>
        <w:pStyle w:val="Ttulo3"/>
        <w:rPr>
          <w:rFonts w:cstheme="minorHAnsi"/>
          <w:sz w:val="22"/>
          <w:szCs w:val="22"/>
        </w:rPr>
      </w:pPr>
    </w:p>
    <w:sectPr w:rsidR="007307B6" w:rsidRPr="0048340D" w:rsidSect="005B6D1B">
      <w:headerReference w:type="default" r:id="rId40"/>
      <w:footerReference w:type="default" r:id="rId41"/>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6192" w14:textId="77777777" w:rsidR="00AF57AC" w:rsidRDefault="00AF57AC" w:rsidP="00CC21F0">
      <w:pPr>
        <w:spacing w:after="0" w:line="240" w:lineRule="auto"/>
      </w:pPr>
      <w:r>
        <w:separator/>
      </w:r>
    </w:p>
  </w:endnote>
  <w:endnote w:type="continuationSeparator" w:id="0">
    <w:p w14:paraId="7B3AF06F" w14:textId="77777777" w:rsidR="00AF57AC" w:rsidRDefault="00AF57AC"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9D9" w14:textId="77777777" w:rsidR="00CC21F0" w:rsidRDefault="00AD40E9">
    <w:pPr>
      <w:pStyle w:val="Piedepgina"/>
    </w:pPr>
    <w:r>
      <w:rPr>
        <w:noProof/>
        <w:lang w:val="es-CO" w:eastAsia="es-CO"/>
      </w:rPr>
      <w:drawing>
        <wp:anchor distT="0" distB="0" distL="114300" distR="114300" simplePos="0" relativeHeight="251659264" behindDoc="1" locked="0" layoutInCell="1" allowOverlap="1" wp14:anchorId="67E09D94" wp14:editId="2F0A176D">
          <wp:simplePos x="0" y="0"/>
          <wp:positionH relativeFrom="page">
            <wp:align>right</wp:align>
          </wp:positionH>
          <wp:positionV relativeFrom="paragraph">
            <wp:posOffset>-517525</wp:posOffset>
          </wp:positionV>
          <wp:extent cx="7757872" cy="112393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48281" w14:textId="77777777" w:rsidR="00AF57AC" w:rsidRDefault="00AF57AC" w:rsidP="00CC21F0">
      <w:pPr>
        <w:spacing w:after="0" w:line="240" w:lineRule="auto"/>
      </w:pPr>
      <w:r>
        <w:separator/>
      </w:r>
    </w:p>
  </w:footnote>
  <w:footnote w:type="continuationSeparator" w:id="0">
    <w:p w14:paraId="7A8D00E6" w14:textId="77777777" w:rsidR="00AF57AC" w:rsidRDefault="00AF57AC" w:rsidP="00CC2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B7CE" w14:textId="77777777" w:rsidR="00CC21F0" w:rsidRDefault="00CC21F0">
    <w:pPr>
      <w:pStyle w:val="Encabezado"/>
    </w:pPr>
    <w:r>
      <w:rPr>
        <w:noProof/>
        <w:lang w:val="es-CO" w:eastAsia="es-CO"/>
      </w:rPr>
      <w:drawing>
        <wp:anchor distT="0" distB="0" distL="114300" distR="114300" simplePos="0" relativeHeight="251658240" behindDoc="1" locked="0" layoutInCell="1" allowOverlap="1" wp14:anchorId="6EB7E2D3" wp14:editId="1F85B795">
          <wp:simplePos x="0" y="0"/>
          <wp:positionH relativeFrom="page">
            <wp:align>left</wp:align>
          </wp:positionH>
          <wp:positionV relativeFrom="paragraph">
            <wp:posOffset>-440055</wp:posOffset>
          </wp:positionV>
          <wp:extent cx="7554975" cy="1390650"/>
          <wp:effectExtent l="0" t="0" r="825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F03"/>
    <w:multiLevelType w:val="hybridMultilevel"/>
    <w:tmpl w:val="8144A5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1C3A79"/>
    <w:multiLevelType w:val="hybridMultilevel"/>
    <w:tmpl w:val="FE14D1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B7506F"/>
    <w:multiLevelType w:val="hybridMultilevel"/>
    <w:tmpl w:val="2E4095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1C6472"/>
    <w:multiLevelType w:val="hybridMultilevel"/>
    <w:tmpl w:val="246A6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5C54"/>
    <w:multiLevelType w:val="hybridMultilevel"/>
    <w:tmpl w:val="451A86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4847A4"/>
    <w:multiLevelType w:val="hybridMultilevel"/>
    <w:tmpl w:val="4238AA2C"/>
    <w:lvl w:ilvl="0" w:tplc="D56402A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6DD5500"/>
    <w:multiLevelType w:val="hybridMultilevel"/>
    <w:tmpl w:val="68BA37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BA08A5"/>
    <w:multiLevelType w:val="hybridMultilevel"/>
    <w:tmpl w:val="AEC8CA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CD503B"/>
    <w:multiLevelType w:val="hybridMultilevel"/>
    <w:tmpl w:val="0532CC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BB1A7B"/>
    <w:multiLevelType w:val="hybridMultilevel"/>
    <w:tmpl w:val="4C4A4B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7382805"/>
    <w:multiLevelType w:val="hybridMultilevel"/>
    <w:tmpl w:val="177A08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5214C84"/>
    <w:multiLevelType w:val="hybridMultilevel"/>
    <w:tmpl w:val="2F2E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A786B1B"/>
    <w:multiLevelType w:val="hybridMultilevel"/>
    <w:tmpl w:val="56624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A116D1"/>
    <w:multiLevelType w:val="hybridMultilevel"/>
    <w:tmpl w:val="839C7E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6130410"/>
    <w:multiLevelType w:val="hybridMultilevel"/>
    <w:tmpl w:val="3198F4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8724E9"/>
    <w:multiLevelType w:val="hybridMultilevel"/>
    <w:tmpl w:val="4620BAD4"/>
    <w:lvl w:ilvl="0" w:tplc="51A21BDE">
      <w:start w:val="1"/>
      <w:numFmt w:val="decimal"/>
      <w:lvlText w:val="%1."/>
      <w:lvlJc w:val="left"/>
      <w:pPr>
        <w:ind w:left="1070" w:hanging="710"/>
      </w:pPr>
      <w:rPr>
        <w:rFonts w:hint="default"/>
      </w:rPr>
    </w:lvl>
    <w:lvl w:ilvl="1" w:tplc="FA9271E4">
      <w:start w:val="1"/>
      <w:numFmt w:val="lowerLetter"/>
      <w:lvlText w:val="%2."/>
      <w:lvlJc w:val="left"/>
      <w:pPr>
        <w:ind w:left="1790" w:hanging="71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2"/>
  </w:num>
  <w:num w:numId="5">
    <w:abstractNumId w:val="13"/>
  </w:num>
  <w:num w:numId="6">
    <w:abstractNumId w:val="5"/>
  </w:num>
  <w:num w:numId="7">
    <w:abstractNumId w:val="8"/>
  </w:num>
  <w:num w:numId="8">
    <w:abstractNumId w:val="6"/>
  </w:num>
  <w:num w:numId="9">
    <w:abstractNumId w:val="0"/>
  </w:num>
  <w:num w:numId="10">
    <w:abstractNumId w:val="7"/>
  </w:num>
  <w:num w:numId="11">
    <w:abstractNumId w:val="11"/>
  </w:num>
  <w:num w:numId="12">
    <w:abstractNumId w:val="3"/>
  </w:num>
  <w:num w:numId="13">
    <w:abstractNumId w:val="12"/>
  </w:num>
  <w:num w:numId="14">
    <w:abstractNumId w:val="14"/>
  </w:num>
  <w:num w:numId="15">
    <w:abstractNumId w:val="9"/>
  </w:num>
  <w:num w:numId="1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y Johanna Avila Ravelo">
    <w15:presenceInfo w15:providerId="AD" w15:userId="S::kelly.avila@uaesp.gov.co::a3c61523-00fc-459e-82a8-732fa9b30207"/>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13AEC"/>
    <w:rsid w:val="000156B5"/>
    <w:rsid w:val="000C01A3"/>
    <w:rsid w:val="000C4CAF"/>
    <w:rsid w:val="001868E1"/>
    <w:rsid w:val="00275AD4"/>
    <w:rsid w:val="00324EA5"/>
    <w:rsid w:val="003C6950"/>
    <w:rsid w:val="0041452E"/>
    <w:rsid w:val="00456738"/>
    <w:rsid w:val="0048340D"/>
    <w:rsid w:val="004C504D"/>
    <w:rsid w:val="004E73CA"/>
    <w:rsid w:val="005772EE"/>
    <w:rsid w:val="00581BB2"/>
    <w:rsid w:val="005B6D1B"/>
    <w:rsid w:val="005E4C7D"/>
    <w:rsid w:val="00630704"/>
    <w:rsid w:val="007125D2"/>
    <w:rsid w:val="00727F7F"/>
    <w:rsid w:val="007307B6"/>
    <w:rsid w:val="007C13C7"/>
    <w:rsid w:val="00820465"/>
    <w:rsid w:val="00840BF7"/>
    <w:rsid w:val="00846C90"/>
    <w:rsid w:val="0099619A"/>
    <w:rsid w:val="009B5DC9"/>
    <w:rsid w:val="00AA1EC4"/>
    <w:rsid w:val="00AC6F16"/>
    <w:rsid w:val="00AD40E9"/>
    <w:rsid w:val="00AF57AC"/>
    <w:rsid w:val="00B7320E"/>
    <w:rsid w:val="00B93D11"/>
    <w:rsid w:val="00BB4A85"/>
    <w:rsid w:val="00BD122E"/>
    <w:rsid w:val="00BF3188"/>
    <w:rsid w:val="00C56629"/>
    <w:rsid w:val="00CC21F0"/>
    <w:rsid w:val="00CC6BBA"/>
    <w:rsid w:val="00D14A89"/>
    <w:rsid w:val="00D237D4"/>
    <w:rsid w:val="00D33FB1"/>
    <w:rsid w:val="00D85DC4"/>
    <w:rsid w:val="00E270D6"/>
    <w:rsid w:val="00E560C9"/>
    <w:rsid w:val="00EB3CDC"/>
    <w:rsid w:val="00EC23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AA99F"/>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24EA5"/>
    <w:pPr>
      <w:keepNext/>
      <w:keepLines/>
      <w:spacing w:before="240" w:after="0"/>
      <w:outlineLvl w:val="0"/>
    </w:pPr>
    <w:rPr>
      <w:rFonts w:asciiTheme="majorHAnsi" w:eastAsiaTheme="majorEastAsia" w:hAnsiTheme="majorHAnsi" w:cstheme="majorBidi"/>
      <w:color w:val="385623" w:themeColor="accent6" w:themeShade="80"/>
      <w:sz w:val="32"/>
      <w:szCs w:val="32"/>
    </w:rPr>
  </w:style>
  <w:style w:type="paragraph" w:styleId="Ttulo2">
    <w:name w:val="heading 2"/>
    <w:basedOn w:val="Normal"/>
    <w:next w:val="Normal"/>
    <w:link w:val="Ttulo2Car"/>
    <w:uiPriority w:val="9"/>
    <w:unhideWhenUsed/>
    <w:qFormat/>
    <w:rsid w:val="00324EA5"/>
    <w:pPr>
      <w:keepNext/>
      <w:keepLines/>
      <w:spacing w:before="40" w:after="0"/>
      <w:outlineLvl w:val="1"/>
    </w:pPr>
    <w:rPr>
      <w:rFonts w:asciiTheme="majorHAnsi" w:eastAsiaTheme="majorEastAsia" w:hAnsiTheme="majorHAnsi" w:cstheme="majorBidi"/>
      <w:b/>
      <w:sz w:val="26"/>
      <w:szCs w:val="26"/>
    </w:rPr>
  </w:style>
  <w:style w:type="paragraph" w:styleId="Ttulo3">
    <w:name w:val="heading 3"/>
    <w:basedOn w:val="Normal"/>
    <w:next w:val="Normal"/>
    <w:link w:val="Ttulo3Car"/>
    <w:uiPriority w:val="9"/>
    <w:unhideWhenUsed/>
    <w:qFormat/>
    <w:rsid w:val="00820465"/>
    <w:pPr>
      <w:keepNext/>
      <w:keepLines/>
      <w:spacing w:before="40" w:after="0"/>
      <w:outlineLvl w:val="2"/>
    </w:pPr>
    <w:rPr>
      <w:rFonts w:asciiTheme="majorHAnsi" w:eastAsiaTheme="majorEastAsia" w:hAnsiTheme="majorHAnsi" w:cstheme="majorBidi"/>
      <w:i/>
      <w:color w:val="538135" w:themeColor="accent6"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character" w:styleId="Hipervnculo">
    <w:name w:val="Hyperlink"/>
    <w:basedOn w:val="Fuentedeprrafopredeter"/>
    <w:uiPriority w:val="99"/>
    <w:unhideWhenUsed/>
    <w:rsid w:val="00840BF7"/>
    <w:rPr>
      <w:color w:val="0000FF"/>
      <w:u w:val="single"/>
    </w:rPr>
  </w:style>
  <w:style w:type="paragraph" w:styleId="Prrafodelista">
    <w:name w:val="List Paragraph"/>
    <w:basedOn w:val="Normal"/>
    <w:uiPriority w:val="34"/>
    <w:qFormat/>
    <w:rsid w:val="005B6D1B"/>
    <w:pPr>
      <w:ind w:left="720"/>
      <w:contextualSpacing/>
    </w:pPr>
    <w:rPr>
      <w:lang w:val="es-CO"/>
    </w:rPr>
  </w:style>
  <w:style w:type="character" w:customStyle="1" w:styleId="Ttulo1Car">
    <w:name w:val="Título 1 Car"/>
    <w:basedOn w:val="Fuentedeprrafopredeter"/>
    <w:link w:val="Ttulo1"/>
    <w:uiPriority w:val="9"/>
    <w:rsid w:val="00324EA5"/>
    <w:rPr>
      <w:rFonts w:asciiTheme="majorHAnsi" w:eastAsiaTheme="majorEastAsia" w:hAnsiTheme="majorHAnsi" w:cstheme="majorBidi"/>
      <w:color w:val="385623" w:themeColor="accent6" w:themeShade="80"/>
      <w:sz w:val="32"/>
      <w:szCs w:val="32"/>
    </w:rPr>
  </w:style>
  <w:style w:type="character" w:customStyle="1" w:styleId="Ttulo2Car">
    <w:name w:val="Título 2 Car"/>
    <w:basedOn w:val="Fuentedeprrafopredeter"/>
    <w:link w:val="Ttulo2"/>
    <w:uiPriority w:val="9"/>
    <w:rsid w:val="00324EA5"/>
    <w:rPr>
      <w:rFonts w:asciiTheme="majorHAnsi" w:eastAsiaTheme="majorEastAsia" w:hAnsiTheme="majorHAnsi" w:cstheme="majorBidi"/>
      <w:b/>
      <w:sz w:val="26"/>
      <w:szCs w:val="26"/>
    </w:rPr>
  </w:style>
  <w:style w:type="paragraph" w:styleId="Ttulo">
    <w:name w:val="Title"/>
    <w:basedOn w:val="Normal"/>
    <w:next w:val="Normal"/>
    <w:link w:val="TtuloCar"/>
    <w:uiPriority w:val="10"/>
    <w:qFormat/>
    <w:rsid w:val="00324E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24E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24EA5"/>
    <w:pPr>
      <w:numPr>
        <w:ilvl w:val="1"/>
      </w:numPr>
    </w:pPr>
    <w:rPr>
      <w:rFonts w:eastAsiaTheme="minorEastAsia"/>
      <w:i/>
      <w:color w:val="538135" w:themeColor="accent6" w:themeShade="BF"/>
      <w:spacing w:val="15"/>
    </w:rPr>
  </w:style>
  <w:style w:type="character" w:customStyle="1" w:styleId="SubttuloCar">
    <w:name w:val="Subtítulo Car"/>
    <w:basedOn w:val="Fuentedeprrafopredeter"/>
    <w:link w:val="Subttulo"/>
    <w:uiPriority w:val="11"/>
    <w:rsid w:val="00324EA5"/>
    <w:rPr>
      <w:rFonts w:eastAsiaTheme="minorEastAsia"/>
      <w:i/>
      <w:color w:val="538135" w:themeColor="accent6" w:themeShade="BF"/>
      <w:spacing w:val="15"/>
    </w:rPr>
  </w:style>
  <w:style w:type="paragraph" w:styleId="NormalWeb">
    <w:name w:val="Normal (Web)"/>
    <w:basedOn w:val="Normal"/>
    <w:uiPriority w:val="99"/>
    <w:semiHidden/>
    <w:unhideWhenUsed/>
    <w:rsid w:val="00D14A8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3Car">
    <w:name w:val="Título 3 Car"/>
    <w:basedOn w:val="Fuentedeprrafopredeter"/>
    <w:link w:val="Ttulo3"/>
    <w:uiPriority w:val="9"/>
    <w:rsid w:val="00820465"/>
    <w:rPr>
      <w:rFonts w:asciiTheme="majorHAnsi" w:eastAsiaTheme="majorEastAsia" w:hAnsiTheme="majorHAnsi" w:cstheme="majorBidi"/>
      <w:i/>
      <w:color w:val="538135" w:themeColor="accent6" w:themeShade="BF"/>
      <w:sz w:val="24"/>
      <w:szCs w:val="24"/>
    </w:rPr>
  </w:style>
  <w:style w:type="paragraph" w:styleId="Cita">
    <w:name w:val="Quote"/>
    <w:basedOn w:val="Normal"/>
    <w:next w:val="Normal"/>
    <w:link w:val="CitaCar"/>
    <w:uiPriority w:val="29"/>
    <w:qFormat/>
    <w:rsid w:val="00727F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727F7F"/>
    <w:rPr>
      <w:i/>
      <w:iCs/>
      <w:color w:val="404040" w:themeColor="text1" w:themeTint="BF"/>
    </w:rPr>
  </w:style>
  <w:style w:type="paragraph" w:styleId="TtuloTDC">
    <w:name w:val="TOC Heading"/>
    <w:basedOn w:val="Ttulo1"/>
    <w:next w:val="Normal"/>
    <w:uiPriority w:val="39"/>
    <w:unhideWhenUsed/>
    <w:qFormat/>
    <w:rsid w:val="00D237D4"/>
    <w:pPr>
      <w:outlineLvl w:val="9"/>
    </w:pPr>
    <w:rPr>
      <w:color w:val="2F5496" w:themeColor="accent1" w:themeShade="BF"/>
      <w:lang w:val="es-CO" w:eastAsia="es-CO"/>
    </w:rPr>
  </w:style>
  <w:style w:type="paragraph" w:styleId="TDC1">
    <w:name w:val="toc 1"/>
    <w:basedOn w:val="Normal"/>
    <w:next w:val="Normal"/>
    <w:autoRedefine/>
    <w:uiPriority w:val="39"/>
    <w:unhideWhenUsed/>
    <w:rsid w:val="00D237D4"/>
    <w:pPr>
      <w:spacing w:after="100"/>
    </w:pPr>
  </w:style>
  <w:style w:type="paragraph" w:styleId="TDC2">
    <w:name w:val="toc 2"/>
    <w:basedOn w:val="Normal"/>
    <w:next w:val="Normal"/>
    <w:autoRedefine/>
    <w:uiPriority w:val="39"/>
    <w:unhideWhenUsed/>
    <w:rsid w:val="00D237D4"/>
    <w:pPr>
      <w:spacing w:after="100"/>
      <w:ind w:left="220"/>
    </w:pPr>
  </w:style>
  <w:style w:type="paragraph" w:styleId="TDC3">
    <w:name w:val="toc 3"/>
    <w:basedOn w:val="Normal"/>
    <w:next w:val="Normal"/>
    <w:autoRedefine/>
    <w:uiPriority w:val="39"/>
    <w:unhideWhenUsed/>
    <w:rsid w:val="00D237D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1673">
      <w:bodyDiv w:val="1"/>
      <w:marLeft w:val="0"/>
      <w:marRight w:val="0"/>
      <w:marTop w:val="0"/>
      <w:marBottom w:val="0"/>
      <w:divBdr>
        <w:top w:val="none" w:sz="0" w:space="0" w:color="auto"/>
        <w:left w:val="none" w:sz="0" w:space="0" w:color="auto"/>
        <w:bottom w:val="none" w:sz="0" w:space="0" w:color="auto"/>
        <w:right w:val="none" w:sz="0" w:space="0" w:color="auto"/>
      </w:divBdr>
    </w:div>
    <w:div w:id="213949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aesp.gov.co"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E479E-CD19-4684-8B17-D300BE49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1732</Words>
  <Characters>9526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Johanna Avila Ravelo</cp:lastModifiedBy>
  <cp:revision>7</cp:revision>
  <dcterms:created xsi:type="dcterms:W3CDTF">2021-04-15T20:50:00Z</dcterms:created>
  <dcterms:modified xsi:type="dcterms:W3CDTF">2021-04-19T21:59:00Z</dcterms:modified>
</cp:coreProperties>
</file>